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85BAA" w14:textId="77777777" w:rsidR="000359B4" w:rsidRDefault="000359B4" w:rsidP="000359B4">
      <w:pPr>
        <w:pStyle w:val="NoSpacing"/>
        <w:jc w:val="center"/>
        <w:rPr>
          <w:b/>
          <w:sz w:val="56"/>
        </w:rPr>
      </w:pPr>
      <w:r w:rsidRPr="009946E0">
        <w:rPr>
          <w:b/>
          <w:sz w:val="40"/>
        </w:rPr>
        <w:t>Scappoose Drainage Improvement Company</w:t>
      </w:r>
    </w:p>
    <w:p w14:paraId="752143A6" w14:textId="77777777" w:rsidR="000359B4" w:rsidRPr="00714F94" w:rsidRDefault="000359B4" w:rsidP="000359B4">
      <w:pPr>
        <w:pStyle w:val="NoSpacing"/>
        <w:jc w:val="center"/>
        <w:rPr>
          <w:b/>
          <w:sz w:val="52"/>
        </w:rPr>
      </w:pPr>
    </w:p>
    <w:p w14:paraId="182D2EAB" w14:textId="0E037F9B" w:rsidR="000359B4" w:rsidRDefault="000359B4" w:rsidP="000359B4">
      <w:pPr>
        <w:pStyle w:val="NoSpacing"/>
        <w:jc w:val="center"/>
        <w:rPr>
          <w:sz w:val="32"/>
        </w:rPr>
      </w:pPr>
      <w:r w:rsidRPr="00714F94">
        <w:rPr>
          <w:sz w:val="52"/>
        </w:rPr>
        <w:t xml:space="preserve"> </w:t>
      </w:r>
      <w:del w:id="0" w:author="Chase Christensen" w:date="2026-01-09T14:35:00Z" w16du:dateUtc="2026-01-09T22:35:00Z">
        <w:r w:rsidRPr="009946E0" w:rsidDel="00C838A5">
          <w:rPr>
            <w:sz w:val="32"/>
          </w:rPr>
          <w:delText xml:space="preserve">Flood </w:delText>
        </w:r>
      </w:del>
      <w:del w:id="1" w:author="Chase Christensen" w:date="2026-01-08T16:06:00Z" w16du:dateUtc="2026-01-09T00:06:00Z">
        <w:r w:rsidRPr="009946E0" w:rsidDel="006F38F7">
          <w:rPr>
            <w:sz w:val="32"/>
          </w:rPr>
          <w:delText>Emergency Response Plan</w:delText>
        </w:r>
      </w:del>
      <w:ins w:id="2" w:author="Chase Christensen" w:date="2026-01-08T16:06:00Z" w16du:dateUtc="2026-01-09T00:06:00Z">
        <w:r w:rsidR="006F38F7">
          <w:rPr>
            <w:sz w:val="32"/>
          </w:rPr>
          <w:t xml:space="preserve"> Emergency Action Plan</w:t>
        </w:r>
      </w:ins>
    </w:p>
    <w:p w14:paraId="1864173D" w14:textId="77777777" w:rsidR="000359B4" w:rsidRDefault="000359B4" w:rsidP="000359B4">
      <w:pPr>
        <w:pStyle w:val="NoSpacing"/>
        <w:jc w:val="center"/>
        <w:rPr>
          <w:sz w:val="32"/>
        </w:rPr>
      </w:pPr>
    </w:p>
    <w:p w14:paraId="52DC2CB7" w14:textId="77777777" w:rsidR="000359B4" w:rsidRDefault="000359B4" w:rsidP="000359B4">
      <w:pPr>
        <w:pStyle w:val="NoSpacing"/>
        <w:jc w:val="center"/>
        <w:rPr>
          <w:sz w:val="32"/>
        </w:rPr>
      </w:pPr>
    </w:p>
    <w:p w14:paraId="63AC531A" w14:textId="35D5FD0D" w:rsidR="009972A9" w:rsidDel="00C838A5" w:rsidRDefault="00AA72B9" w:rsidP="000359B4">
      <w:pPr>
        <w:pStyle w:val="NoSpacing"/>
        <w:jc w:val="center"/>
        <w:rPr>
          <w:del w:id="3" w:author="Chase Christensen" w:date="2026-01-09T14:36:00Z" w16du:dateUtc="2026-01-09T22:36:00Z"/>
        </w:rPr>
      </w:pPr>
      <w:del w:id="4" w:author="Chase Christensen" w:date="2026-01-09T14:36:00Z" w16du:dateUtc="2026-01-09T22:36:00Z">
        <w:r w:rsidDel="00C838A5">
          <w:delText>Adopted January 11, 2024</w:delText>
        </w:r>
      </w:del>
    </w:p>
    <w:p w14:paraId="5CADE28E" w14:textId="45F8C021" w:rsidR="00C838A5" w:rsidRPr="00AA72B9" w:rsidRDefault="00C838A5" w:rsidP="000359B4">
      <w:pPr>
        <w:pStyle w:val="NoSpacing"/>
        <w:jc w:val="center"/>
        <w:rPr>
          <w:ins w:id="5" w:author="Chase Christensen" w:date="2026-01-09T14:36:00Z" w16du:dateUtc="2026-01-09T22:36:00Z"/>
        </w:rPr>
      </w:pPr>
      <w:ins w:id="6" w:author="Chase Christensen" w:date="2026-01-09T14:36:00Z" w16du:dateUtc="2026-01-09T22:36:00Z">
        <w:r>
          <w:t xml:space="preserve">Adopted Version </w:t>
        </w:r>
      </w:ins>
      <w:ins w:id="7" w:author="Chase Christensen" w:date="2026-01-09T14:37:00Z" w16du:dateUtc="2026-01-09T22:37:00Z">
        <w:r>
          <w:t>January 14, 2026</w:t>
        </w:r>
      </w:ins>
    </w:p>
    <w:p w14:paraId="2DF84FCF" w14:textId="5479084F" w:rsidR="008E7BA1" w:rsidRPr="009F0064" w:rsidRDefault="008E7BA1" w:rsidP="008E7BA1">
      <w:pPr>
        <w:pStyle w:val="NoSpacing"/>
        <w:rPr>
          <w:color w:val="00B050"/>
        </w:rPr>
      </w:pPr>
    </w:p>
    <w:p w14:paraId="69A73CB4" w14:textId="77777777" w:rsidR="009972A9" w:rsidRDefault="009972A9">
      <w:r>
        <w:br w:type="page"/>
      </w:r>
    </w:p>
    <w:p w14:paraId="070DF0D4" w14:textId="77777777" w:rsidR="009972A9" w:rsidRPr="00E91170" w:rsidRDefault="009972A9" w:rsidP="009972A9">
      <w:pPr>
        <w:rPr>
          <w:sz w:val="24"/>
        </w:rPr>
      </w:pPr>
      <w:r w:rsidRPr="00E91170">
        <w:rPr>
          <w:sz w:val="24"/>
        </w:rPr>
        <w:lastRenderedPageBreak/>
        <w:t>IMPORTANT QUICK REFERENCE INFORMATION</w:t>
      </w:r>
      <w:r>
        <w:rPr>
          <w:sz w:val="24"/>
        </w:rPr>
        <w:t xml:space="preserve"> </w:t>
      </w:r>
      <w:r w:rsidRPr="00E91170">
        <w:rPr>
          <w:sz w:val="24"/>
        </w:rPr>
        <w:t xml:space="preserve">CONCERNING THE </w:t>
      </w:r>
      <w:r>
        <w:rPr>
          <w:sz w:val="24"/>
        </w:rPr>
        <w:t>SCAPPOOSE</w:t>
      </w:r>
      <w:r w:rsidRPr="00E91170">
        <w:rPr>
          <w:sz w:val="24"/>
        </w:rPr>
        <w:t xml:space="preserve"> DRAINAGE IMPROVEMENT COMPANY</w:t>
      </w:r>
      <w:r>
        <w:rPr>
          <w:sz w:val="24"/>
        </w:rPr>
        <w:t xml:space="preserve"> (SDIC)</w:t>
      </w:r>
      <w:r>
        <w:rPr>
          <w:sz w:val="24"/>
        </w:rPr>
        <w:tab/>
      </w:r>
    </w:p>
    <w:p w14:paraId="3CDCAD10" w14:textId="77777777" w:rsidR="009972A9" w:rsidRDefault="009972A9" w:rsidP="009972A9">
      <w:pPr>
        <w:pStyle w:val="NoSpacing"/>
        <w:outlineLvl w:val="0"/>
        <w:rPr>
          <w:sz w:val="24"/>
          <w:szCs w:val="24"/>
        </w:rPr>
      </w:pPr>
      <w:r w:rsidRPr="00AF0508">
        <w:rPr>
          <w:b/>
          <w:sz w:val="24"/>
          <w:szCs w:val="24"/>
        </w:rPr>
        <w:t>PROJECT NAME:</w:t>
      </w:r>
      <w:r>
        <w:rPr>
          <w:sz w:val="24"/>
          <w:szCs w:val="24"/>
        </w:rPr>
        <w:t xml:space="preserve"> SCAPPOOSE</w:t>
      </w:r>
      <w:r w:rsidRPr="00E91170">
        <w:rPr>
          <w:sz w:val="24"/>
          <w:szCs w:val="24"/>
        </w:rPr>
        <w:t xml:space="preserve"> DRAINAGE </w:t>
      </w:r>
      <w:r>
        <w:rPr>
          <w:sz w:val="24"/>
          <w:szCs w:val="24"/>
        </w:rPr>
        <w:t>FLOOD DAMAGE REDUCTION SYSTEM</w:t>
      </w:r>
    </w:p>
    <w:p w14:paraId="78E8138E" w14:textId="77777777" w:rsidR="009972A9" w:rsidRPr="00E91170" w:rsidRDefault="009972A9" w:rsidP="009972A9">
      <w:pPr>
        <w:pStyle w:val="NoSpacing"/>
        <w:outlineLvl w:val="0"/>
        <w:rPr>
          <w:sz w:val="24"/>
          <w:szCs w:val="24"/>
        </w:rPr>
      </w:pPr>
    </w:p>
    <w:p w14:paraId="7A431921" w14:textId="77777777" w:rsidR="009972A9" w:rsidRPr="00E91170" w:rsidRDefault="009972A9" w:rsidP="009972A9">
      <w:pPr>
        <w:pStyle w:val="NoSpacing"/>
        <w:outlineLvl w:val="0"/>
        <w:rPr>
          <w:sz w:val="24"/>
          <w:szCs w:val="24"/>
        </w:rPr>
      </w:pPr>
      <w:r w:rsidRPr="00F75971">
        <w:rPr>
          <w:b/>
          <w:sz w:val="24"/>
          <w:szCs w:val="24"/>
        </w:rPr>
        <w:t>IDENTIFICATION NUMBER/CWIS NUMBER:</w:t>
      </w:r>
      <w:r>
        <w:rPr>
          <w:b/>
          <w:sz w:val="24"/>
          <w:szCs w:val="24"/>
        </w:rPr>
        <w:t xml:space="preserve"> </w:t>
      </w:r>
      <w:r w:rsidRPr="009A4694">
        <w:rPr>
          <w:bCs/>
          <w:sz w:val="24"/>
          <w:szCs w:val="24"/>
        </w:rPr>
        <w:t>500430002 &amp; 5005000005</w:t>
      </w:r>
    </w:p>
    <w:p w14:paraId="7B281294" w14:textId="77777777" w:rsidR="009972A9" w:rsidRPr="00E91170" w:rsidRDefault="009972A9" w:rsidP="009972A9">
      <w:pPr>
        <w:pStyle w:val="NoSpacing"/>
        <w:rPr>
          <w:sz w:val="24"/>
          <w:szCs w:val="24"/>
        </w:rPr>
      </w:pPr>
    </w:p>
    <w:p w14:paraId="4B5DA0E4" w14:textId="77777777" w:rsidR="009972A9" w:rsidRPr="00E91170" w:rsidRDefault="009972A9" w:rsidP="009972A9">
      <w:pPr>
        <w:pStyle w:val="NoSpacing"/>
        <w:outlineLvl w:val="0"/>
        <w:rPr>
          <w:sz w:val="24"/>
          <w:szCs w:val="24"/>
        </w:rPr>
      </w:pPr>
      <w:r w:rsidRPr="00AF0508">
        <w:rPr>
          <w:b/>
          <w:sz w:val="24"/>
          <w:szCs w:val="24"/>
        </w:rPr>
        <w:t>RIVERS:</w:t>
      </w:r>
      <w:r>
        <w:rPr>
          <w:sz w:val="24"/>
          <w:szCs w:val="24"/>
        </w:rPr>
        <w:t xml:space="preserve"> </w:t>
      </w:r>
      <w:r w:rsidRPr="00E91170">
        <w:rPr>
          <w:sz w:val="24"/>
          <w:szCs w:val="24"/>
        </w:rPr>
        <w:t>MULTNOMAH CHANNEL</w:t>
      </w:r>
    </w:p>
    <w:p w14:paraId="61F21EAC" w14:textId="77777777" w:rsidR="009972A9" w:rsidRPr="00E91170" w:rsidRDefault="009972A9" w:rsidP="009972A9">
      <w:pPr>
        <w:pStyle w:val="NoSpacing"/>
        <w:rPr>
          <w:sz w:val="24"/>
          <w:szCs w:val="24"/>
        </w:rPr>
      </w:pPr>
    </w:p>
    <w:p w14:paraId="208F9024" w14:textId="77777777" w:rsidR="009972A9" w:rsidRPr="00E91170" w:rsidRDefault="009972A9" w:rsidP="009972A9">
      <w:pPr>
        <w:pStyle w:val="NoSpacing"/>
        <w:outlineLvl w:val="0"/>
        <w:rPr>
          <w:sz w:val="24"/>
          <w:szCs w:val="24"/>
        </w:rPr>
      </w:pPr>
      <w:r w:rsidRPr="00AF0508">
        <w:rPr>
          <w:b/>
          <w:sz w:val="24"/>
          <w:szCs w:val="24"/>
        </w:rPr>
        <w:t>PROJECT LOCATION:</w:t>
      </w:r>
      <w:r w:rsidRPr="00E91170">
        <w:rPr>
          <w:sz w:val="24"/>
          <w:szCs w:val="24"/>
        </w:rPr>
        <w:t xml:space="preserve"> </w:t>
      </w:r>
      <w:r>
        <w:rPr>
          <w:sz w:val="24"/>
          <w:szCs w:val="24"/>
        </w:rPr>
        <w:t>COLUMBIA COUNTY, OREGON</w:t>
      </w:r>
    </w:p>
    <w:p w14:paraId="3E997EE2" w14:textId="77777777" w:rsidR="009972A9" w:rsidRPr="00E91170" w:rsidRDefault="009972A9" w:rsidP="009972A9">
      <w:pPr>
        <w:pStyle w:val="NoSpacing"/>
        <w:rPr>
          <w:sz w:val="24"/>
          <w:szCs w:val="24"/>
        </w:rPr>
      </w:pPr>
    </w:p>
    <w:p w14:paraId="21A57AB9" w14:textId="77777777" w:rsidR="009972A9" w:rsidRPr="00E91170" w:rsidRDefault="009972A9" w:rsidP="009972A9">
      <w:pPr>
        <w:pStyle w:val="NoSpacing"/>
        <w:outlineLvl w:val="0"/>
        <w:rPr>
          <w:sz w:val="24"/>
          <w:szCs w:val="24"/>
        </w:rPr>
      </w:pPr>
      <w:r w:rsidRPr="00E91170">
        <w:rPr>
          <w:sz w:val="24"/>
          <w:szCs w:val="24"/>
        </w:rPr>
        <w:t xml:space="preserve"> </w:t>
      </w:r>
      <w:r w:rsidRPr="00AF0508">
        <w:rPr>
          <w:b/>
          <w:sz w:val="24"/>
          <w:szCs w:val="24"/>
        </w:rPr>
        <w:t>PUBLIC SPONSOR:</w:t>
      </w:r>
      <w:r w:rsidRPr="00E91170">
        <w:rPr>
          <w:sz w:val="24"/>
          <w:szCs w:val="24"/>
        </w:rPr>
        <w:t xml:space="preserve"> </w:t>
      </w:r>
      <w:r>
        <w:rPr>
          <w:sz w:val="24"/>
          <w:szCs w:val="24"/>
        </w:rPr>
        <w:t>SCAPPOOSE</w:t>
      </w:r>
      <w:r w:rsidRPr="00E91170">
        <w:rPr>
          <w:sz w:val="24"/>
          <w:szCs w:val="24"/>
        </w:rPr>
        <w:t xml:space="preserve"> DRAINAGE IMPROVEMENT COMPANY</w:t>
      </w:r>
    </w:p>
    <w:p w14:paraId="6461BDC8" w14:textId="77777777" w:rsidR="009972A9" w:rsidRPr="00E91170" w:rsidRDefault="009972A9" w:rsidP="009972A9">
      <w:pPr>
        <w:pStyle w:val="NoSpacing"/>
        <w:rPr>
          <w:sz w:val="24"/>
          <w:szCs w:val="24"/>
        </w:rPr>
      </w:pPr>
    </w:p>
    <w:p w14:paraId="14BA92CD" w14:textId="77777777" w:rsidR="009972A9" w:rsidRPr="00AF0508" w:rsidRDefault="009972A9" w:rsidP="009972A9">
      <w:pPr>
        <w:pStyle w:val="NoSpacing"/>
        <w:outlineLvl w:val="0"/>
        <w:rPr>
          <w:sz w:val="24"/>
          <w:szCs w:val="24"/>
        </w:rPr>
      </w:pPr>
      <w:r w:rsidRPr="00AF0508">
        <w:rPr>
          <w:b/>
          <w:sz w:val="24"/>
          <w:szCs w:val="24"/>
        </w:rPr>
        <w:t>ARMY CORPS OF ENGINEERS DISTRICT OFFICE LOCATION</w:t>
      </w:r>
      <w:r w:rsidRPr="00E91170">
        <w:rPr>
          <w:sz w:val="24"/>
          <w:szCs w:val="24"/>
        </w:rPr>
        <w:t>: PORTLAND DIST</w:t>
      </w:r>
      <w:r>
        <w:rPr>
          <w:sz w:val="24"/>
          <w:szCs w:val="24"/>
        </w:rPr>
        <w:t>RICT</w:t>
      </w:r>
    </w:p>
    <w:p w14:paraId="549E8096" w14:textId="77777777" w:rsidR="009972A9" w:rsidRPr="00E91170" w:rsidRDefault="009972A9" w:rsidP="009972A9">
      <w:pPr>
        <w:pStyle w:val="NoSpacing"/>
        <w:rPr>
          <w:sz w:val="24"/>
          <w:szCs w:val="24"/>
        </w:rPr>
      </w:pPr>
    </w:p>
    <w:p w14:paraId="5FB7EA95" w14:textId="77777777" w:rsidR="009972A9" w:rsidRPr="00AF0508" w:rsidRDefault="009972A9" w:rsidP="009972A9">
      <w:pPr>
        <w:pStyle w:val="NoSpacing"/>
        <w:outlineLvl w:val="0"/>
        <w:rPr>
          <w:b/>
          <w:sz w:val="24"/>
          <w:szCs w:val="24"/>
        </w:rPr>
      </w:pPr>
      <w:r w:rsidRPr="00AF0508">
        <w:rPr>
          <w:b/>
          <w:sz w:val="24"/>
          <w:szCs w:val="24"/>
        </w:rPr>
        <w:t>EMERGENCY POINT OF CONTACT FOR THE ARMY CORPS OF ENGINEERS</w:t>
      </w:r>
      <w:r>
        <w:rPr>
          <w:b/>
          <w:sz w:val="24"/>
          <w:szCs w:val="24"/>
        </w:rPr>
        <w:t>:</w:t>
      </w:r>
    </w:p>
    <w:p w14:paraId="2DAF4C24" w14:textId="77777777" w:rsidR="009972A9" w:rsidRDefault="009972A9" w:rsidP="009972A9">
      <w:pPr>
        <w:pStyle w:val="NoSpacing"/>
        <w:rPr>
          <w:sz w:val="24"/>
          <w:szCs w:val="24"/>
        </w:rPr>
      </w:pPr>
      <w:r>
        <w:rPr>
          <w:sz w:val="24"/>
          <w:szCs w:val="24"/>
        </w:rPr>
        <w:t>Emergency Operation Center-503-808-4402</w:t>
      </w:r>
    </w:p>
    <w:p w14:paraId="3908DE24" w14:textId="77777777" w:rsidR="009972A9" w:rsidRPr="00E91170" w:rsidRDefault="009972A9" w:rsidP="009972A9">
      <w:pPr>
        <w:pStyle w:val="NoSpacing"/>
        <w:rPr>
          <w:sz w:val="24"/>
          <w:szCs w:val="24"/>
        </w:rPr>
      </w:pPr>
    </w:p>
    <w:p w14:paraId="243ED57C" w14:textId="77777777" w:rsidR="009972A9" w:rsidRPr="00E85F1A" w:rsidRDefault="009972A9" w:rsidP="009972A9">
      <w:pPr>
        <w:pStyle w:val="NoSpacing"/>
        <w:outlineLvl w:val="0"/>
        <w:rPr>
          <w:b/>
          <w:sz w:val="24"/>
          <w:szCs w:val="24"/>
        </w:rPr>
      </w:pPr>
      <w:r>
        <w:rPr>
          <w:b/>
          <w:sz w:val="24"/>
          <w:szCs w:val="24"/>
        </w:rPr>
        <w:t xml:space="preserve">COLUMBIA </w:t>
      </w:r>
      <w:r w:rsidRPr="00E85F1A">
        <w:rPr>
          <w:b/>
          <w:sz w:val="24"/>
          <w:szCs w:val="24"/>
        </w:rPr>
        <w:t xml:space="preserve">COUNTY EMERGENCY OPERATIONS CENTER: </w:t>
      </w:r>
      <w:r w:rsidRPr="00E85F1A">
        <w:rPr>
          <w:sz w:val="24"/>
          <w:szCs w:val="24"/>
        </w:rPr>
        <w:t>503-988-6700</w:t>
      </w:r>
    </w:p>
    <w:p w14:paraId="1990B7B0" w14:textId="77777777" w:rsidR="009972A9" w:rsidRPr="00E85F1A" w:rsidRDefault="009972A9" w:rsidP="009972A9">
      <w:pPr>
        <w:pStyle w:val="NoSpacing"/>
        <w:rPr>
          <w:sz w:val="24"/>
          <w:szCs w:val="24"/>
        </w:rPr>
      </w:pPr>
    </w:p>
    <w:p w14:paraId="5FE392E8" w14:textId="77777777" w:rsidR="009972A9" w:rsidRPr="00E85F1A" w:rsidRDefault="009972A9" w:rsidP="009972A9">
      <w:pPr>
        <w:pStyle w:val="NoSpacing"/>
        <w:outlineLvl w:val="0"/>
        <w:rPr>
          <w:b/>
          <w:sz w:val="24"/>
          <w:szCs w:val="24"/>
        </w:rPr>
      </w:pPr>
      <w:r w:rsidRPr="00E85F1A">
        <w:rPr>
          <w:b/>
          <w:sz w:val="24"/>
          <w:szCs w:val="24"/>
        </w:rPr>
        <w:t xml:space="preserve">STATE EMERGENCY OPERATIONS CENTER:  </w:t>
      </w:r>
      <w:r w:rsidRPr="00E85F1A">
        <w:rPr>
          <w:sz w:val="24"/>
          <w:szCs w:val="24"/>
        </w:rPr>
        <w:t>1-800-452-0311 or 503-378-6377</w:t>
      </w:r>
    </w:p>
    <w:p w14:paraId="3887C26C" w14:textId="77777777" w:rsidR="009972A9" w:rsidRPr="00E85F1A" w:rsidRDefault="009972A9" w:rsidP="009972A9">
      <w:pPr>
        <w:pStyle w:val="NoSpacing"/>
        <w:rPr>
          <w:sz w:val="24"/>
          <w:szCs w:val="24"/>
        </w:rPr>
      </w:pPr>
    </w:p>
    <w:p w14:paraId="4B3A718A" w14:textId="77777777" w:rsidR="009972A9" w:rsidRPr="00E85F1A" w:rsidRDefault="009972A9" w:rsidP="009972A9">
      <w:pPr>
        <w:pStyle w:val="NoSpacing"/>
        <w:outlineLvl w:val="0"/>
        <w:rPr>
          <w:sz w:val="24"/>
          <w:szCs w:val="24"/>
        </w:rPr>
      </w:pPr>
      <w:r w:rsidRPr="00E85F1A">
        <w:rPr>
          <w:b/>
          <w:sz w:val="24"/>
          <w:szCs w:val="24"/>
        </w:rPr>
        <w:t>SDIC EMERGENCY CONTACTS:</w:t>
      </w:r>
      <w:r w:rsidRPr="00E85F1A">
        <w:rPr>
          <w:sz w:val="24"/>
          <w:szCs w:val="24"/>
        </w:rPr>
        <w:t xml:space="preserve"> </w:t>
      </w:r>
      <w:r>
        <w:rPr>
          <w:sz w:val="24"/>
          <w:szCs w:val="24"/>
        </w:rPr>
        <w:t xml:space="preserve"> Chase Christensen (503) 396-6799</w:t>
      </w:r>
    </w:p>
    <w:p w14:paraId="1C229FD7" w14:textId="77777777" w:rsidR="009972A9" w:rsidRPr="00E85F1A" w:rsidRDefault="009972A9" w:rsidP="009972A9">
      <w:pPr>
        <w:pStyle w:val="NoSpacing"/>
        <w:rPr>
          <w:sz w:val="24"/>
          <w:szCs w:val="24"/>
        </w:rPr>
      </w:pPr>
    </w:p>
    <w:p w14:paraId="775AB360" w14:textId="77777777" w:rsidR="009972A9" w:rsidRPr="00E85F1A" w:rsidRDefault="009972A9" w:rsidP="009972A9">
      <w:pPr>
        <w:pStyle w:val="NoSpacing"/>
        <w:outlineLvl w:val="0"/>
        <w:rPr>
          <w:b/>
          <w:sz w:val="24"/>
          <w:szCs w:val="24"/>
        </w:rPr>
      </w:pPr>
      <w:r w:rsidRPr="00E85F1A">
        <w:rPr>
          <w:b/>
          <w:sz w:val="24"/>
          <w:szCs w:val="24"/>
        </w:rPr>
        <w:t xml:space="preserve">PGE EMERGENCY CONTACTS: </w:t>
      </w:r>
      <w:r w:rsidRPr="00E85F1A">
        <w:rPr>
          <w:sz w:val="24"/>
          <w:szCs w:val="24"/>
        </w:rPr>
        <w:t>503-736-5662</w:t>
      </w:r>
    </w:p>
    <w:p w14:paraId="6DA05385" w14:textId="77777777" w:rsidR="009972A9" w:rsidRPr="00E85F1A" w:rsidRDefault="009972A9" w:rsidP="009972A9">
      <w:pPr>
        <w:pStyle w:val="NoSpacing"/>
        <w:outlineLvl w:val="0"/>
        <w:rPr>
          <w:b/>
          <w:sz w:val="24"/>
          <w:szCs w:val="24"/>
        </w:rPr>
      </w:pPr>
    </w:p>
    <w:p w14:paraId="3AB11A04" w14:textId="77777777" w:rsidR="009972A9" w:rsidRDefault="009972A9" w:rsidP="009972A9">
      <w:pPr>
        <w:pStyle w:val="NoSpacing"/>
        <w:outlineLvl w:val="0"/>
        <w:rPr>
          <w:sz w:val="24"/>
          <w:szCs w:val="24"/>
        </w:rPr>
      </w:pPr>
      <w:r>
        <w:rPr>
          <w:b/>
          <w:sz w:val="24"/>
          <w:szCs w:val="24"/>
        </w:rPr>
        <w:t>COLUMBIA</w:t>
      </w:r>
      <w:r w:rsidRPr="00E85F1A">
        <w:rPr>
          <w:b/>
          <w:sz w:val="24"/>
          <w:szCs w:val="24"/>
        </w:rPr>
        <w:t xml:space="preserve"> </w:t>
      </w:r>
      <w:r>
        <w:rPr>
          <w:b/>
          <w:sz w:val="24"/>
          <w:szCs w:val="24"/>
        </w:rPr>
        <w:t xml:space="preserve">RIVER </w:t>
      </w:r>
      <w:r w:rsidRPr="00E85F1A">
        <w:rPr>
          <w:b/>
          <w:sz w:val="24"/>
          <w:szCs w:val="24"/>
        </w:rPr>
        <w:t>PUD</w:t>
      </w:r>
      <w:r>
        <w:rPr>
          <w:b/>
          <w:sz w:val="24"/>
          <w:szCs w:val="24"/>
        </w:rPr>
        <w:t xml:space="preserve"> CONTACTS</w:t>
      </w:r>
      <w:r w:rsidRPr="00E85F1A">
        <w:rPr>
          <w:b/>
          <w:sz w:val="24"/>
          <w:szCs w:val="24"/>
        </w:rPr>
        <w:t xml:space="preserve">:  </w:t>
      </w:r>
      <w:r w:rsidRPr="00E85F1A">
        <w:rPr>
          <w:sz w:val="24"/>
          <w:szCs w:val="24"/>
        </w:rPr>
        <w:t>503-397-1844</w:t>
      </w:r>
    </w:p>
    <w:p w14:paraId="373FD94E" w14:textId="77777777" w:rsidR="009972A9" w:rsidRDefault="009972A9" w:rsidP="009972A9">
      <w:pPr>
        <w:rPr>
          <w:sz w:val="24"/>
          <w:szCs w:val="24"/>
        </w:rPr>
      </w:pPr>
      <w:r>
        <w:rPr>
          <w:sz w:val="24"/>
          <w:szCs w:val="24"/>
        </w:rPr>
        <w:br w:type="page"/>
      </w:r>
    </w:p>
    <w:p w14:paraId="69CDE6FF" w14:textId="77777777" w:rsidR="000359B4" w:rsidRPr="00AE7FA9" w:rsidRDefault="000359B4" w:rsidP="000359B4">
      <w:pPr>
        <w:pStyle w:val="NoSpacing"/>
        <w:rPr>
          <w:b/>
          <w:sz w:val="24"/>
        </w:rPr>
      </w:pPr>
      <w:r w:rsidRPr="00F31E3A">
        <w:rPr>
          <w:b/>
          <w:sz w:val="24"/>
        </w:rPr>
        <w:lastRenderedPageBreak/>
        <w:t>Table of Contents</w:t>
      </w:r>
    </w:p>
    <w:p w14:paraId="1B23AE10" w14:textId="77777777" w:rsidR="000359B4" w:rsidRDefault="000359B4" w:rsidP="000359B4">
      <w:pPr>
        <w:pStyle w:val="NoSpacing"/>
        <w:numPr>
          <w:ilvl w:val="0"/>
          <w:numId w:val="1"/>
        </w:numPr>
      </w:pPr>
      <w:r w:rsidRPr="005403BC">
        <w:t>Introduction</w:t>
      </w:r>
    </w:p>
    <w:p w14:paraId="42D96518" w14:textId="77777777" w:rsidR="000359B4" w:rsidRDefault="000359B4" w:rsidP="000359B4">
      <w:pPr>
        <w:pStyle w:val="NoSpacing"/>
        <w:numPr>
          <w:ilvl w:val="0"/>
          <w:numId w:val="1"/>
        </w:numPr>
      </w:pPr>
      <w:r w:rsidRPr="005403BC">
        <w:t>Purpose</w:t>
      </w:r>
    </w:p>
    <w:p w14:paraId="290815EC" w14:textId="77777777" w:rsidR="000359B4" w:rsidRDefault="000359B4" w:rsidP="000359B4">
      <w:pPr>
        <w:pStyle w:val="NoSpacing"/>
        <w:numPr>
          <w:ilvl w:val="0"/>
          <w:numId w:val="1"/>
        </w:numPr>
      </w:pPr>
      <w:r w:rsidRPr="005403BC">
        <w:t>Goals</w:t>
      </w:r>
    </w:p>
    <w:p w14:paraId="363DCE29" w14:textId="77777777" w:rsidR="000359B4" w:rsidRDefault="000359B4" w:rsidP="000359B4">
      <w:pPr>
        <w:pStyle w:val="NoSpacing"/>
        <w:numPr>
          <w:ilvl w:val="0"/>
          <w:numId w:val="1"/>
        </w:numPr>
      </w:pPr>
      <w:r w:rsidRPr="005403BC">
        <w:t xml:space="preserve">Levee System Design </w:t>
      </w:r>
    </w:p>
    <w:p w14:paraId="7C1AC30C" w14:textId="77777777" w:rsidR="000359B4" w:rsidRDefault="000359B4" w:rsidP="000359B4">
      <w:pPr>
        <w:pStyle w:val="NoSpacing"/>
        <w:numPr>
          <w:ilvl w:val="0"/>
          <w:numId w:val="1"/>
        </w:numPr>
      </w:pPr>
      <w:r w:rsidRPr="005403BC">
        <w:t>Situational Overview</w:t>
      </w:r>
    </w:p>
    <w:p w14:paraId="29B9A07E" w14:textId="77777777" w:rsidR="000359B4" w:rsidRDefault="000359B4" w:rsidP="000359B4">
      <w:pPr>
        <w:pStyle w:val="NoSpacing"/>
        <w:numPr>
          <w:ilvl w:val="0"/>
          <w:numId w:val="1"/>
        </w:numPr>
      </w:pPr>
      <w:r w:rsidRPr="005403BC">
        <w:t>Authority</w:t>
      </w:r>
    </w:p>
    <w:p w14:paraId="514EC270" w14:textId="77777777" w:rsidR="000359B4" w:rsidRDefault="000359B4" w:rsidP="000359B4">
      <w:pPr>
        <w:pStyle w:val="NoSpacing"/>
        <w:numPr>
          <w:ilvl w:val="0"/>
          <w:numId w:val="1"/>
        </w:numPr>
      </w:pPr>
      <w:r>
        <w:t>SDIC First Response</w:t>
      </w:r>
    </w:p>
    <w:p w14:paraId="55861329" w14:textId="77777777" w:rsidR="000359B4" w:rsidRDefault="000359B4" w:rsidP="000359B4">
      <w:pPr>
        <w:pStyle w:val="NoSpacing"/>
        <w:numPr>
          <w:ilvl w:val="0"/>
          <w:numId w:val="1"/>
        </w:numPr>
      </w:pPr>
      <w:r>
        <w:t>SDIC</w:t>
      </w:r>
      <w:r w:rsidRPr="005403BC">
        <w:t xml:space="preserve"> District Personnel</w:t>
      </w:r>
    </w:p>
    <w:p w14:paraId="1399E8E2" w14:textId="77777777" w:rsidR="000359B4" w:rsidRDefault="000359B4" w:rsidP="000359B4">
      <w:pPr>
        <w:pStyle w:val="NoSpacing"/>
        <w:numPr>
          <w:ilvl w:val="0"/>
          <w:numId w:val="1"/>
        </w:numPr>
      </w:pPr>
      <w:r w:rsidRPr="005403BC">
        <w:t>Notification and Public Information</w:t>
      </w:r>
    </w:p>
    <w:p w14:paraId="1287E98A" w14:textId="77777777" w:rsidR="000359B4" w:rsidRDefault="000359B4" w:rsidP="000359B4">
      <w:pPr>
        <w:pStyle w:val="NoSpacing"/>
        <w:numPr>
          <w:ilvl w:val="0"/>
          <w:numId w:val="1"/>
        </w:numPr>
      </w:pPr>
      <w:r w:rsidRPr="005403BC">
        <w:t>Organizations and Responsibilities</w:t>
      </w:r>
    </w:p>
    <w:p w14:paraId="031718E5" w14:textId="77777777" w:rsidR="000359B4" w:rsidRDefault="000359B4" w:rsidP="000359B4">
      <w:pPr>
        <w:pStyle w:val="NoSpacing"/>
        <w:numPr>
          <w:ilvl w:val="0"/>
          <w:numId w:val="1"/>
        </w:numPr>
      </w:pPr>
      <w:r w:rsidRPr="005403BC">
        <w:t>River Levels and Weather Service Resources Links</w:t>
      </w:r>
    </w:p>
    <w:p w14:paraId="2822C0CA" w14:textId="77777777" w:rsidR="000359B4" w:rsidRDefault="000359B4" w:rsidP="000359B4">
      <w:pPr>
        <w:pStyle w:val="NoSpacing"/>
        <w:numPr>
          <w:ilvl w:val="0"/>
          <w:numId w:val="1"/>
        </w:numPr>
        <w:rPr>
          <w:rFonts w:cstheme="minorHAnsi"/>
        </w:rPr>
      </w:pPr>
      <w:r w:rsidRPr="005403BC">
        <w:rPr>
          <w:rFonts w:cstheme="minorHAnsi"/>
          <w:bCs/>
        </w:rPr>
        <w:t>Flood Emergency Triggers and Actions</w:t>
      </w:r>
    </w:p>
    <w:p w14:paraId="584AD6AE" w14:textId="77777777" w:rsidR="000359B4" w:rsidRDefault="000359B4" w:rsidP="000359B4">
      <w:pPr>
        <w:pStyle w:val="NoSpacing"/>
        <w:numPr>
          <w:ilvl w:val="0"/>
          <w:numId w:val="1"/>
        </w:numPr>
      </w:pPr>
      <w:r w:rsidRPr="005403BC">
        <w:t>Emergency Response by Phase</w:t>
      </w:r>
    </w:p>
    <w:p w14:paraId="4A1AC520" w14:textId="77777777" w:rsidR="000359B4" w:rsidRDefault="000359B4" w:rsidP="000359B4">
      <w:pPr>
        <w:pStyle w:val="NoSpacing"/>
        <w:numPr>
          <w:ilvl w:val="0"/>
          <w:numId w:val="1"/>
        </w:numPr>
      </w:pPr>
      <w:r w:rsidRPr="005403BC">
        <w:t>Known Trouble Locations</w:t>
      </w:r>
    </w:p>
    <w:p w14:paraId="00093665" w14:textId="77777777" w:rsidR="000359B4" w:rsidRDefault="000359B4" w:rsidP="000359B4">
      <w:pPr>
        <w:pStyle w:val="NoSpacing"/>
        <w:numPr>
          <w:ilvl w:val="0"/>
          <w:numId w:val="1"/>
        </w:numPr>
      </w:pPr>
      <w:r w:rsidRPr="005403BC">
        <w:t>Equipment and Material Inventory and Availability</w:t>
      </w:r>
    </w:p>
    <w:p w14:paraId="7C786507" w14:textId="77777777" w:rsidR="000359B4" w:rsidRDefault="000359B4" w:rsidP="000359B4">
      <w:pPr>
        <w:pStyle w:val="NoSpacing"/>
        <w:numPr>
          <w:ilvl w:val="0"/>
          <w:numId w:val="1"/>
        </w:numPr>
      </w:pPr>
      <w:r w:rsidRPr="005403BC">
        <w:t>Surface Water Removal</w:t>
      </w:r>
    </w:p>
    <w:p w14:paraId="31C8C16B" w14:textId="77777777" w:rsidR="000359B4" w:rsidRDefault="000359B4" w:rsidP="000359B4">
      <w:pPr>
        <w:pStyle w:val="NoSpacing"/>
        <w:numPr>
          <w:ilvl w:val="0"/>
          <w:numId w:val="1"/>
        </w:numPr>
      </w:pPr>
      <w:r w:rsidRPr="005403BC">
        <w:t>Flood-fight Organization</w:t>
      </w:r>
    </w:p>
    <w:p w14:paraId="7DB10181" w14:textId="77777777" w:rsidR="000359B4" w:rsidRDefault="000359B4" w:rsidP="000359B4">
      <w:pPr>
        <w:pStyle w:val="NoSpacing"/>
        <w:numPr>
          <w:ilvl w:val="0"/>
          <w:numId w:val="1"/>
        </w:numPr>
      </w:pPr>
      <w:r>
        <w:t>Evacuation Plan</w:t>
      </w:r>
    </w:p>
    <w:p w14:paraId="0A93B7B0" w14:textId="77777777" w:rsidR="000359B4" w:rsidRDefault="000359B4" w:rsidP="000359B4">
      <w:pPr>
        <w:pStyle w:val="NoSpacing"/>
        <w:numPr>
          <w:ilvl w:val="0"/>
          <w:numId w:val="1"/>
        </w:numPr>
      </w:pPr>
      <w:r>
        <w:t>Emergency Contacts</w:t>
      </w:r>
    </w:p>
    <w:p w14:paraId="5FFA9E4C" w14:textId="77777777" w:rsidR="000359B4" w:rsidRDefault="000359B4" w:rsidP="000359B4">
      <w:pPr>
        <w:pStyle w:val="NoSpacing"/>
        <w:numPr>
          <w:ilvl w:val="0"/>
          <w:numId w:val="1"/>
        </w:numPr>
      </w:pPr>
      <w:r>
        <w:t>Resources</w:t>
      </w:r>
    </w:p>
    <w:p w14:paraId="2C97AEC4" w14:textId="77777777" w:rsidR="000359B4" w:rsidRPr="005403BC" w:rsidRDefault="000359B4" w:rsidP="000359B4"/>
    <w:p w14:paraId="521850EC" w14:textId="77777777" w:rsidR="000359B4" w:rsidRPr="00AE7FA9" w:rsidRDefault="000359B4" w:rsidP="000359B4">
      <w:pPr>
        <w:pStyle w:val="NoSpacing"/>
        <w:rPr>
          <w:b/>
          <w:sz w:val="24"/>
        </w:rPr>
      </w:pPr>
      <w:r w:rsidRPr="00F31E3A">
        <w:rPr>
          <w:b/>
          <w:sz w:val="24"/>
        </w:rPr>
        <w:t>Appendices</w:t>
      </w:r>
    </w:p>
    <w:p w14:paraId="09E53EA9" w14:textId="77777777" w:rsidR="000359B4" w:rsidRPr="005403BC" w:rsidRDefault="000359B4" w:rsidP="000359B4">
      <w:pPr>
        <w:pStyle w:val="NoSpacing"/>
      </w:pPr>
      <w:r w:rsidRPr="005403BC">
        <w:t>Appendix A:  Evacuation Plan</w:t>
      </w:r>
    </w:p>
    <w:p w14:paraId="3AA19377" w14:textId="77777777" w:rsidR="000359B4" w:rsidRDefault="000359B4" w:rsidP="000359B4">
      <w:pPr>
        <w:pStyle w:val="NoSpacing"/>
      </w:pPr>
      <w:r w:rsidRPr="005403BC">
        <w:t xml:space="preserve">Appendix B:  </w:t>
      </w:r>
      <w:r>
        <w:t>SDIC</w:t>
      </w:r>
      <w:r w:rsidRPr="005403BC">
        <w:t xml:space="preserve"> Sectors Map</w:t>
      </w:r>
    </w:p>
    <w:p w14:paraId="63A30D4D" w14:textId="77777777" w:rsidR="000359B4" w:rsidRDefault="000359B4" w:rsidP="000359B4">
      <w:pPr>
        <w:pStyle w:val="NoSpacing"/>
      </w:pPr>
      <w:r>
        <w:t>Appendix C:  Toe Drains and Relief Wells Maps</w:t>
      </w:r>
    </w:p>
    <w:p w14:paraId="01423159" w14:textId="77777777" w:rsidR="000359B4" w:rsidRPr="005403BC" w:rsidRDefault="000359B4" w:rsidP="000359B4">
      <w:pPr>
        <w:pStyle w:val="NoSpacing"/>
      </w:pPr>
      <w:r>
        <w:t xml:space="preserve">Appendix D:  </w:t>
      </w:r>
      <w:r w:rsidRPr="00DE0360">
        <w:t>Emergency Levee Inspection Report Sheet</w:t>
      </w:r>
    </w:p>
    <w:p w14:paraId="636BC5CC" w14:textId="77777777" w:rsidR="000359B4" w:rsidRPr="005403BC" w:rsidRDefault="000359B4" w:rsidP="000359B4">
      <w:pPr>
        <w:pStyle w:val="NoSpacing"/>
      </w:pPr>
      <w:r>
        <w:t>Appendix E</w:t>
      </w:r>
      <w:r w:rsidRPr="005403BC">
        <w:t>:</w:t>
      </w:r>
      <w:r>
        <w:t xml:space="preserve"> </w:t>
      </w:r>
      <w:r w:rsidRPr="005403BC">
        <w:t xml:space="preserve"> Levee Modes of Failure</w:t>
      </w:r>
    </w:p>
    <w:p w14:paraId="3890123B" w14:textId="77777777" w:rsidR="000359B4" w:rsidRDefault="000359B4" w:rsidP="000359B4">
      <w:pPr>
        <w:pStyle w:val="NoSpacing"/>
      </w:pPr>
      <w:r w:rsidRPr="005403BC">
        <w:t xml:space="preserve">Appendix </w:t>
      </w:r>
      <w:r>
        <w:t>F</w:t>
      </w:r>
      <w:r w:rsidRPr="005403BC">
        <w:t xml:space="preserve">: </w:t>
      </w:r>
      <w:r>
        <w:t xml:space="preserve"> </w:t>
      </w:r>
      <w:r w:rsidRPr="005403BC">
        <w:t>Sand bag Placement</w:t>
      </w:r>
    </w:p>
    <w:p w14:paraId="005A7252" w14:textId="77777777" w:rsidR="0093426E" w:rsidRDefault="0093426E" w:rsidP="000359B4">
      <w:pPr>
        <w:pStyle w:val="NoSpacing"/>
      </w:pPr>
    </w:p>
    <w:p w14:paraId="43489494" w14:textId="77777777" w:rsidR="0093426E" w:rsidRPr="00225D78" w:rsidRDefault="0093426E" w:rsidP="0093426E">
      <w:pPr>
        <w:pStyle w:val="NoSpacing"/>
        <w:outlineLvl w:val="0"/>
        <w:rPr>
          <w:rFonts w:cstheme="minorHAnsi"/>
          <w:b/>
        </w:rPr>
      </w:pPr>
      <w:r w:rsidRPr="00225D78">
        <w:rPr>
          <w:rFonts w:cstheme="minorHAnsi"/>
          <w:b/>
        </w:rPr>
        <w:t>Notes:</w:t>
      </w:r>
    </w:p>
    <w:p w14:paraId="5278D8DE" w14:textId="77777777" w:rsidR="0093426E" w:rsidRDefault="0093426E" w:rsidP="0093426E">
      <w:pPr>
        <w:pStyle w:val="NoSpacing"/>
      </w:pPr>
      <w:r>
        <w:t>Included in this manual are references to as-built engineered plans developed by USACE.  These plans are identified with a “CLW” heading. A list of these plans is in Part I Section V of the SDIC Operations and Maintenance Manual. These plans are kept on file at the SDIC office.</w:t>
      </w:r>
    </w:p>
    <w:p w14:paraId="01249418" w14:textId="77777777" w:rsidR="0093426E" w:rsidRDefault="0093426E" w:rsidP="0093426E">
      <w:pPr>
        <w:pStyle w:val="NoSpacing"/>
      </w:pPr>
    </w:p>
    <w:p w14:paraId="73520F38" w14:textId="77777777" w:rsidR="0093426E" w:rsidRDefault="0093426E" w:rsidP="0093426E">
      <w:pPr>
        <w:pStyle w:val="NoSpacing"/>
        <w:rPr>
          <w:ins w:id="8" w:author="Chase Christensen" w:date="2026-01-09T14:40:00Z" w16du:dateUtc="2026-01-09T22:40:00Z"/>
        </w:rPr>
      </w:pPr>
      <w:r>
        <w:t>Locations along the levees are referenced by Station numbers, an example would be “Sta: 245+28” or”245+28”. Stations are mark of distance along the levee crown in feet, Sta:245+28 would be 24,528 feet from beginning. The perimeter levee begins with 0+00 at the southern end and increases until reaching the northern end.  The Sublevee begins with 0+00 at the northern end and increases moving south, the Sublevee is also denoted with an “L” as in “Sta: L25+00” or “L25+00”.</w:t>
      </w:r>
    </w:p>
    <w:p w14:paraId="078D6977" w14:textId="77777777" w:rsidR="00C838A5" w:rsidRDefault="00C838A5" w:rsidP="0093426E">
      <w:pPr>
        <w:pStyle w:val="NoSpacing"/>
        <w:rPr>
          <w:ins w:id="9" w:author="Chase Christensen" w:date="2026-01-09T14:40:00Z" w16du:dateUtc="2026-01-09T22:40:00Z"/>
        </w:rPr>
      </w:pPr>
    </w:p>
    <w:p w14:paraId="5182D9A7" w14:textId="6F666A94" w:rsidR="00C838A5" w:rsidRDefault="001D3411" w:rsidP="0093426E">
      <w:pPr>
        <w:pStyle w:val="NoSpacing"/>
      </w:pPr>
      <w:ins w:id="10" w:author="Chase Christensen" w:date="2026-01-09T14:44:00Z" w16du:dateUtc="2026-01-09T22:44:00Z">
        <w:r>
          <w:t>L</w:t>
        </w:r>
      </w:ins>
      <w:ins w:id="11" w:author="Chase Christensen" w:date="2026-01-09T14:41:00Z" w16du:dateUtc="2026-01-09T22:41:00Z">
        <w:r>
          <w:t xml:space="preserve">ocal landmarks </w:t>
        </w:r>
      </w:ins>
      <w:ins w:id="12" w:author="Chase Christensen" w:date="2026-01-09T14:44:00Z" w16du:dateUtc="2026-01-09T22:44:00Z">
        <w:r>
          <w:t xml:space="preserve">in addition to </w:t>
        </w:r>
      </w:ins>
      <w:ins w:id="13" w:author="Chase Christensen" w:date="2026-01-09T14:41:00Z" w16du:dateUtc="2026-01-09T22:41:00Z">
        <w:r>
          <w:t xml:space="preserve">Station numbers </w:t>
        </w:r>
      </w:ins>
      <w:ins w:id="14" w:author="Chase Christensen" w:date="2026-01-09T14:44:00Z" w16du:dateUtc="2026-01-09T22:44:00Z">
        <w:r>
          <w:t>are r</w:t>
        </w:r>
      </w:ins>
      <w:ins w:id="15" w:author="Chase Christensen" w:date="2026-01-09T14:45:00Z" w16du:dateUtc="2026-01-09T22:45:00Z">
        <w:r>
          <w:t xml:space="preserve">eferenced in this document </w:t>
        </w:r>
      </w:ins>
      <w:ins w:id="16" w:author="Chase Christensen" w:date="2026-01-09T14:41:00Z" w16du:dateUtc="2026-01-09T22:41:00Z">
        <w:r>
          <w:t>to hel</w:t>
        </w:r>
      </w:ins>
      <w:ins w:id="17" w:author="Chase Christensen" w:date="2026-01-09T14:42:00Z" w16du:dateUtc="2026-01-09T22:42:00Z">
        <w:r>
          <w:t>p facilitate quicker response times in emergencies.</w:t>
        </w:r>
      </w:ins>
    </w:p>
    <w:p w14:paraId="41570ADD" w14:textId="77777777" w:rsidR="0093426E" w:rsidRPr="005403BC" w:rsidRDefault="0093426E" w:rsidP="000359B4">
      <w:pPr>
        <w:pStyle w:val="NoSpacing"/>
      </w:pPr>
    </w:p>
    <w:p w14:paraId="0A182EB0" w14:textId="77777777" w:rsidR="000359B4" w:rsidRDefault="000359B4" w:rsidP="000359B4">
      <w:pPr>
        <w:rPr>
          <w:sz w:val="20"/>
          <w:szCs w:val="20"/>
        </w:rPr>
      </w:pPr>
    </w:p>
    <w:p w14:paraId="5CC3D3D4" w14:textId="77777777" w:rsidR="000359B4" w:rsidRDefault="000359B4" w:rsidP="000359B4">
      <w:pPr>
        <w:rPr>
          <w:sz w:val="20"/>
          <w:szCs w:val="20"/>
        </w:rPr>
      </w:pPr>
      <w:r>
        <w:rPr>
          <w:sz w:val="20"/>
          <w:szCs w:val="20"/>
        </w:rPr>
        <w:br w:type="page"/>
      </w:r>
    </w:p>
    <w:p w14:paraId="5FA24734" w14:textId="77777777" w:rsidR="000359B4" w:rsidRPr="0096791C" w:rsidRDefault="000359B4" w:rsidP="000359B4">
      <w:pPr>
        <w:pStyle w:val="NoSpacing"/>
        <w:numPr>
          <w:ilvl w:val="0"/>
          <w:numId w:val="2"/>
        </w:numPr>
        <w:rPr>
          <w:b/>
          <w:sz w:val="20"/>
          <w:szCs w:val="20"/>
        </w:rPr>
      </w:pPr>
      <w:r w:rsidRPr="0096791C">
        <w:rPr>
          <w:b/>
        </w:rPr>
        <w:lastRenderedPageBreak/>
        <w:t>Introduction</w:t>
      </w:r>
    </w:p>
    <w:p w14:paraId="61B11620" w14:textId="2CD1B10E" w:rsidR="0093426E" w:rsidRDefault="000359B4" w:rsidP="000359B4">
      <w:pPr>
        <w:pStyle w:val="NoSpacing"/>
      </w:pPr>
      <w:r>
        <w:t>The Scappoose Drainage Improvement Company's</w:t>
      </w:r>
      <w:r w:rsidRPr="00F321C6">
        <w:t xml:space="preserve"> </w:t>
      </w:r>
      <w:r>
        <w:t xml:space="preserve">(SDIC) </w:t>
      </w:r>
      <w:r w:rsidR="0092264E">
        <w:t>F</w:t>
      </w:r>
      <w:r w:rsidRPr="00F321C6">
        <w:t>lood</w:t>
      </w:r>
      <w:r>
        <w:t xml:space="preserve"> </w:t>
      </w:r>
      <w:r w:rsidR="0092264E">
        <w:t>Damage Reduction S</w:t>
      </w:r>
      <w:r>
        <w:t>ystem</w:t>
      </w:r>
      <w:r w:rsidR="0092264E">
        <w:t xml:space="preserve"> (FDRS)</w:t>
      </w:r>
      <w:r w:rsidR="00E92898">
        <w:t xml:space="preserve"> </w:t>
      </w:r>
      <w:r>
        <w:t xml:space="preserve">consist of </w:t>
      </w:r>
      <w:r w:rsidR="0092264E">
        <w:t>ten</w:t>
      </w:r>
      <w:r w:rsidRPr="00F321C6">
        <w:t xml:space="preserve"> miles </w:t>
      </w:r>
      <w:r w:rsidR="0092264E">
        <w:t xml:space="preserve">of perimeter </w:t>
      </w:r>
      <w:r w:rsidRPr="00F321C6">
        <w:t>of levee</w:t>
      </w:r>
      <w:r w:rsidR="0092264E">
        <w:t>, three dewatering pumping stations, one seepage control sub levee system</w:t>
      </w:r>
      <w:r w:rsidRPr="00F321C6">
        <w:t xml:space="preserve"> and </w:t>
      </w:r>
      <w:r w:rsidR="0092264E">
        <w:t xml:space="preserve">a multi mile </w:t>
      </w:r>
      <w:r w:rsidRPr="00F321C6">
        <w:t xml:space="preserve">network of conveyance channels. The levees provide flood control for over </w:t>
      </w:r>
      <w:r>
        <w:t>5,700</w:t>
      </w:r>
      <w:r w:rsidRPr="00F321C6">
        <w:t xml:space="preserve"> acres</w:t>
      </w:r>
      <w:r w:rsidR="002B4EC8">
        <w:t xml:space="preserve"> of land including farm, residential, industrial, and commercial; the most significant is the eastern portion of the City of Scappoose, Oregon.</w:t>
      </w:r>
      <w:r w:rsidRPr="00F321C6">
        <w:t xml:space="preserve">  Th</w:t>
      </w:r>
      <w:r>
        <w:t xml:space="preserve">e levees divert </w:t>
      </w:r>
      <w:r w:rsidRPr="00F321C6">
        <w:t>Multnoma</w:t>
      </w:r>
      <w:r>
        <w:t xml:space="preserve">h Channel and Willamette River </w:t>
      </w:r>
      <w:r w:rsidRPr="00F321C6">
        <w:t>flood waters aw</w:t>
      </w:r>
      <w:r>
        <w:t>ay from properties within the S</w:t>
      </w:r>
      <w:r w:rsidRPr="00F321C6">
        <w:t xml:space="preserve">DIC boundaries. </w:t>
      </w:r>
      <w:r w:rsidR="00A42D98">
        <w:t xml:space="preserve">The Columbia River also has a direct effect on the waters of the lower Willamette River and Multnomah Channel.  </w:t>
      </w:r>
      <w:r w:rsidRPr="00F321C6">
        <w:t xml:space="preserve">The </w:t>
      </w:r>
      <w:r w:rsidR="00A42D98">
        <w:t>SDIC’s internal water conveyance system</w:t>
      </w:r>
      <w:r w:rsidR="002B4EC8">
        <w:t>s</w:t>
      </w:r>
      <w:r w:rsidR="00A42D98">
        <w:t xml:space="preserve"> move</w:t>
      </w:r>
      <w:del w:id="18" w:author="Chase Christensen" w:date="2026-01-06T16:04:00Z" w16du:dateUtc="2026-01-07T00:04:00Z">
        <w:r w:rsidR="00A42D98" w:rsidDel="00A85B89">
          <w:delText>s</w:delText>
        </w:r>
      </w:del>
      <w:r w:rsidRPr="00F321C6">
        <w:t xml:space="preserve"> </w:t>
      </w:r>
      <w:r w:rsidR="00A42D98">
        <w:t xml:space="preserve">precipitation, runoff and </w:t>
      </w:r>
      <w:r>
        <w:t xml:space="preserve">seepage </w:t>
      </w:r>
      <w:r w:rsidR="00A42D98">
        <w:t>t</w:t>
      </w:r>
      <w:r>
        <w:t>o a system of</w:t>
      </w:r>
      <w:r w:rsidRPr="00F321C6">
        <w:t xml:space="preserve"> pump</w:t>
      </w:r>
      <w:r>
        <w:t>ing</w:t>
      </w:r>
      <w:r w:rsidRPr="00F321C6">
        <w:t xml:space="preserve"> station</w:t>
      </w:r>
      <w:r>
        <w:t>s</w:t>
      </w:r>
      <w:r w:rsidRPr="00F321C6">
        <w:t xml:space="preserve">, which remove the water from the interior </w:t>
      </w:r>
      <w:r w:rsidR="00A42D98">
        <w:t>to the Multnomah Channel</w:t>
      </w:r>
      <w:r w:rsidRPr="00F321C6">
        <w:t>.</w:t>
      </w:r>
    </w:p>
    <w:p w14:paraId="6A6A9C9B" w14:textId="77777777" w:rsidR="0093426E" w:rsidRDefault="0093426E" w:rsidP="000359B4">
      <w:pPr>
        <w:pStyle w:val="NoSpacing"/>
      </w:pPr>
    </w:p>
    <w:p w14:paraId="0DCA549B" w14:textId="77777777" w:rsidR="000359B4" w:rsidRPr="0096791C" w:rsidRDefault="000359B4" w:rsidP="000359B4">
      <w:pPr>
        <w:pStyle w:val="NoSpacing"/>
        <w:numPr>
          <w:ilvl w:val="0"/>
          <w:numId w:val="2"/>
        </w:numPr>
      </w:pPr>
      <w:r w:rsidRPr="00C5606B">
        <w:rPr>
          <w:b/>
        </w:rPr>
        <w:t>Purpose</w:t>
      </w:r>
    </w:p>
    <w:p w14:paraId="261C7801" w14:textId="614B8A02" w:rsidR="000359B4" w:rsidRPr="00F321C6" w:rsidRDefault="000359B4" w:rsidP="000359B4">
      <w:pPr>
        <w:pStyle w:val="NoSpacing"/>
      </w:pPr>
      <w:r w:rsidRPr="00F321C6">
        <w:t xml:space="preserve">The purpose of this </w:t>
      </w:r>
      <w:del w:id="19" w:author="Chase Christensen" w:date="2026-01-08T16:07:00Z" w16du:dateUtc="2026-01-09T00:07:00Z">
        <w:r w:rsidRPr="00F321C6" w:rsidDel="006F38F7">
          <w:delText>Flood Emergency Response Plan (FERP)</w:delText>
        </w:r>
        <w:r w:rsidR="0092264E" w:rsidDel="006F38F7">
          <w:delText xml:space="preserve"> </w:delText>
        </w:r>
      </w:del>
      <w:ins w:id="20" w:author="Chase Christensen" w:date="2026-01-08T16:07:00Z" w16du:dateUtc="2026-01-09T00:07:00Z">
        <w:r w:rsidR="006F38F7">
          <w:t>Emergency Ac</w:t>
        </w:r>
      </w:ins>
      <w:ins w:id="21" w:author="Chase Christensen" w:date="2026-01-08T16:08:00Z" w16du:dateUtc="2026-01-09T00:08:00Z">
        <w:r w:rsidR="006F38F7">
          <w:t xml:space="preserve">tion Plan (EAP) </w:t>
        </w:r>
      </w:ins>
      <w:r w:rsidRPr="00F321C6">
        <w:t xml:space="preserve">is to establish protocols and responsibilities for the </w:t>
      </w:r>
      <w:r>
        <w:t>SDIC</w:t>
      </w:r>
      <w:r w:rsidRPr="00F321C6">
        <w:t>, partners, and volunteers as first responders in</w:t>
      </w:r>
      <w:r>
        <w:t xml:space="preserve"> the event of a </w:t>
      </w:r>
      <w:r w:rsidRPr="00F321C6">
        <w:t xml:space="preserve">Multnomah Channel, or Willamette River high water threat or flood emergency to the </w:t>
      </w:r>
      <w:r w:rsidR="0092264E">
        <w:t>FDRS.</w:t>
      </w:r>
    </w:p>
    <w:p w14:paraId="2D3492F5" w14:textId="77777777" w:rsidR="000359B4" w:rsidRPr="00F321C6" w:rsidRDefault="000359B4" w:rsidP="000359B4">
      <w:pPr>
        <w:pStyle w:val="NoSpacing"/>
      </w:pPr>
      <w:r w:rsidRPr="00F321C6">
        <w:t>The FERP will accomplish this through:</w:t>
      </w:r>
    </w:p>
    <w:p w14:paraId="54F69D9D" w14:textId="77777777" w:rsidR="000359B4" w:rsidRPr="004E2121" w:rsidRDefault="000359B4" w:rsidP="000359B4">
      <w:pPr>
        <w:pStyle w:val="NoSpacing"/>
      </w:pPr>
      <w:r w:rsidRPr="00F321C6">
        <w:tab/>
      </w:r>
      <w:r w:rsidRPr="004E2121">
        <w:t>Define the roles of different agencies involved</w:t>
      </w:r>
    </w:p>
    <w:p w14:paraId="14097D5C" w14:textId="77777777" w:rsidR="000359B4" w:rsidRPr="00F321C6" w:rsidRDefault="000359B4" w:rsidP="000359B4">
      <w:pPr>
        <w:pStyle w:val="NoSpacing"/>
      </w:pPr>
      <w:r w:rsidRPr="00F321C6">
        <w:tab/>
        <w:t>Public Notification</w:t>
      </w:r>
    </w:p>
    <w:p w14:paraId="4B1AE66C" w14:textId="77777777" w:rsidR="000359B4" w:rsidRPr="00F321C6" w:rsidRDefault="000359B4" w:rsidP="000359B4">
      <w:pPr>
        <w:pStyle w:val="NoSpacing"/>
      </w:pPr>
      <w:r w:rsidRPr="00F321C6">
        <w:tab/>
        <w:t>River Phase system and Identifying known trouble spots</w:t>
      </w:r>
    </w:p>
    <w:p w14:paraId="62069952" w14:textId="2656BD4E" w:rsidR="000359B4" w:rsidRPr="00E92898" w:rsidRDefault="000359B4" w:rsidP="000359B4">
      <w:pPr>
        <w:pStyle w:val="NoSpacing"/>
      </w:pPr>
      <w:r w:rsidRPr="00F321C6">
        <w:tab/>
      </w:r>
      <w:r w:rsidRPr="00E92898">
        <w:t>Flood-</w:t>
      </w:r>
      <w:r w:rsidR="00A42D98" w:rsidRPr="00E92898">
        <w:t>monitoring</w:t>
      </w:r>
      <w:r w:rsidRPr="00E92898">
        <w:t xml:space="preserve"> and flood-fighting techniques</w:t>
      </w:r>
    </w:p>
    <w:p w14:paraId="3234C1B2" w14:textId="77777777" w:rsidR="000359B4" w:rsidRPr="00E92898" w:rsidRDefault="000359B4" w:rsidP="000359B4">
      <w:pPr>
        <w:pStyle w:val="NoSpacing"/>
      </w:pPr>
    </w:p>
    <w:p w14:paraId="2CF79A83" w14:textId="77777777" w:rsidR="000359B4" w:rsidRPr="0096791C" w:rsidRDefault="000359B4" w:rsidP="000359B4">
      <w:pPr>
        <w:pStyle w:val="NoSpacing"/>
        <w:numPr>
          <w:ilvl w:val="0"/>
          <w:numId w:val="2"/>
        </w:numPr>
      </w:pPr>
      <w:r w:rsidRPr="00C5606B">
        <w:rPr>
          <w:b/>
        </w:rPr>
        <w:t>Goals</w:t>
      </w:r>
    </w:p>
    <w:p w14:paraId="31EF6D0E" w14:textId="6CDC8126" w:rsidR="000359B4" w:rsidRPr="00F321C6" w:rsidRDefault="0092264E" w:rsidP="000359B4">
      <w:pPr>
        <w:pStyle w:val="NoSpacing"/>
      </w:pPr>
      <w:r>
        <w:t>D</w:t>
      </w:r>
      <w:r w:rsidR="000359B4" w:rsidRPr="00F321C6">
        <w:t>uring high water events</w:t>
      </w:r>
      <w:r>
        <w:t>, the main goals</w:t>
      </w:r>
      <w:r w:rsidR="000359B4" w:rsidRPr="00F321C6">
        <w:t xml:space="preserve"> are to:</w:t>
      </w:r>
    </w:p>
    <w:p w14:paraId="49378747" w14:textId="71BA2BE9" w:rsidR="000359B4" w:rsidRPr="00F321C6" w:rsidRDefault="0092264E" w:rsidP="00C628B1">
      <w:pPr>
        <w:pStyle w:val="NoSpacing"/>
        <w:numPr>
          <w:ilvl w:val="0"/>
          <w:numId w:val="3"/>
        </w:numPr>
      </w:pPr>
      <w:r>
        <w:t>M</w:t>
      </w:r>
      <w:r w:rsidR="000359B4" w:rsidRPr="00F321C6">
        <w:t>aintain the integr</w:t>
      </w:r>
      <w:r w:rsidR="000359B4">
        <w:t>i</w:t>
      </w:r>
      <w:r w:rsidR="000359B4" w:rsidRPr="00F321C6">
        <w:t>t</w:t>
      </w:r>
      <w:r w:rsidR="000359B4">
        <w:t>y</w:t>
      </w:r>
      <w:r w:rsidR="000359B4" w:rsidRPr="00F321C6">
        <w:t xml:space="preserve"> of the </w:t>
      </w:r>
      <w:r w:rsidR="00E92898" w:rsidRPr="00F321C6">
        <w:t>levee</w:t>
      </w:r>
      <w:r w:rsidR="00E92898">
        <w:t>s.</w:t>
      </w:r>
    </w:p>
    <w:p w14:paraId="724D9CC9" w14:textId="0E337F6F" w:rsidR="000359B4" w:rsidRPr="00F321C6" w:rsidRDefault="000359B4" w:rsidP="00C628B1">
      <w:pPr>
        <w:pStyle w:val="NoSpacing"/>
        <w:numPr>
          <w:ilvl w:val="0"/>
          <w:numId w:val="3"/>
        </w:numPr>
      </w:pPr>
      <w:r w:rsidRPr="00F321C6">
        <w:t>Sandbag overflows</w:t>
      </w:r>
      <w:r w:rsidR="00E92898">
        <w:t>.</w:t>
      </w:r>
    </w:p>
    <w:p w14:paraId="2684BDBD" w14:textId="245478F8" w:rsidR="000359B4" w:rsidRPr="00F321C6" w:rsidRDefault="00C628B1" w:rsidP="00C628B1">
      <w:pPr>
        <w:pStyle w:val="NoSpacing"/>
        <w:numPr>
          <w:ilvl w:val="0"/>
          <w:numId w:val="3"/>
        </w:numPr>
      </w:pPr>
      <w:r>
        <w:t>Keep interior</w:t>
      </w:r>
      <w:r w:rsidR="00376464">
        <w:t xml:space="preserve"> conveyance </w:t>
      </w:r>
      <w:r w:rsidR="00A94C6B">
        <w:t xml:space="preserve">systems </w:t>
      </w:r>
      <w:r w:rsidR="00E92898">
        <w:t>operating.</w:t>
      </w:r>
    </w:p>
    <w:p w14:paraId="4D6FB2BB" w14:textId="604BE8A7" w:rsidR="000359B4" w:rsidRPr="00F321C6" w:rsidRDefault="00C628B1" w:rsidP="00C628B1">
      <w:pPr>
        <w:pStyle w:val="NoSpacing"/>
        <w:numPr>
          <w:ilvl w:val="0"/>
          <w:numId w:val="3"/>
        </w:numPr>
      </w:pPr>
      <w:r>
        <w:t xml:space="preserve">Manage and monitor the relief of </w:t>
      </w:r>
      <w:r w:rsidR="000359B4" w:rsidRPr="00F321C6">
        <w:t>hydrostatic pressure</w:t>
      </w:r>
      <w:r>
        <w:t xml:space="preserve"> against the </w:t>
      </w:r>
      <w:r w:rsidR="00E92898">
        <w:t>levee.</w:t>
      </w:r>
      <w:r w:rsidR="000359B4" w:rsidRPr="00F321C6">
        <w:t xml:space="preserve"> </w:t>
      </w:r>
    </w:p>
    <w:p w14:paraId="51289D2E" w14:textId="5EDC758D" w:rsidR="000359B4" w:rsidRPr="00F321C6" w:rsidRDefault="00C628B1" w:rsidP="00C628B1">
      <w:pPr>
        <w:pStyle w:val="NoSpacing"/>
        <w:numPr>
          <w:ilvl w:val="0"/>
          <w:numId w:val="3"/>
        </w:numPr>
      </w:pPr>
      <w:r>
        <w:t xml:space="preserve">Manage interior water surface levels with the use of the pumping </w:t>
      </w:r>
      <w:r w:rsidR="00E92898">
        <w:t>stations.</w:t>
      </w:r>
    </w:p>
    <w:p w14:paraId="1E22C11C" w14:textId="713D5B8B" w:rsidR="000359B4" w:rsidRDefault="000359B4" w:rsidP="00C628B1">
      <w:pPr>
        <w:pStyle w:val="NoSpacing"/>
        <w:numPr>
          <w:ilvl w:val="0"/>
          <w:numId w:val="3"/>
        </w:numPr>
      </w:pPr>
      <w:r>
        <w:t xml:space="preserve">Keep the </w:t>
      </w:r>
      <w:r w:rsidRPr="00F321C6">
        <w:t xml:space="preserve">community </w:t>
      </w:r>
      <w:r w:rsidR="00C628B1">
        <w:t xml:space="preserve">within the FDRS </w:t>
      </w:r>
      <w:r w:rsidR="00E92898" w:rsidRPr="00F321C6">
        <w:t>informed.</w:t>
      </w:r>
    </w:p>
    <w:p w14:paraId="36570904" w14:textId="77777777" w:rsidR="000359B4" w:rsidRDefault="000359B4" w:rsidP="000359B4">
      <w:pPr>
        <w:pStyle w:val="NoSpacing"/>
      </w:pPr>
    </w:p>
    <w:p w14:paraId="4401C0FC" w14:textId="77777777" w:rsidR="000359B4" w:rsidRPr="0096791C" w:rsidRDefault="000359B4" w:rsidP="000359B4">
      <w:pPr>
        <w:pStyle w:val="NoSpacing"/>
        <w:numPr>
          <w:ilvl w:val="0"/>
          <w:numId w:val="2"/>
        </w:numPr>
      </w:pPr>
      <w:r w:rsidRPr="00C5606B">
        <w:rPr>
          <w:b/>
        </w:rPr>
        <w:t>Levee System Design</w:t>
      </w:r>
    </w:p>
    <w:p w14:paraId="125557EB" w14:textId="2743B2C9" w:rsidR="000359B4" w:rsidRPr="00A42D98" w:rsidRDefault="000359B4" w:rsidP="000359B4">
      <w:pPr>
        <w:pStyle w:val="NoSpacing"/>
        <w:rPr>
          <w:color w:val="00B050"/>
        </w:rPr>
      </w:pPr>
      <w:r w:rsidRPr="00DE0360">
        <w:t>The SDIC levee</w:t>
      </w:r>
      <w:r w:rsidR="00A42D98">
        <w:t>s are</w:t>
      </w:r>
      <w:r w:rsidRPr="00DE0360">
        <w:t xml:space="preserve"> </w:t>
      </w:r>
      <w:r w:rsidR="00A42D98">
        <w:t>constructed</w:t>
      </w:r>
      <w:r>
        <w:t xml:space="preserve"> of r</w:t>
      </w:r>
      <w:r w:rsidRPr="00DE0360">
        <w:t>iver alluvium, or silty sand dredged from the base of the river, as well as material borrowed from within the original floodplain. These silty, sandy levees are designed to seep and drain to balance the pressure of the river on the levee</w:t>
      </w:r>
      <w:r w:rsidR="00A42D98">
        <w:t>s</w:t>
      </w:r>
      <w:r w:rsidRPr="00DE0360">
        <w:t xml:space="preserve">. Some level of seepage should be expected during high water as a result. Some stretches of the system have toe drains that </w:t>
      </w:r>
      <w:r w:rsidR="00A42D98">
        <w:t>collect</w:t>
      </w:r>
      <w:r w:rsidRPr="00DE0360">
        <w:t xml:space="preserve"> water seeping through and under the levee helping to control seepage and uplift pressure, which may otherwise cause sand boils and </w:t>
      </w:r>
      <w:r>
        <w:t>hydraulic excavation</w:t>
      </w:r>
      <w:r w:rsidRPr="00DE0360">
        <w:t xml:space="preserve"> of foundation materials. Toe drain</w:t>
      </w:r>
      <w:r w:rsidRPr="00F321C6">
        <w:t xml:space="preserve"> laterals release the water into a </w:t>
      </w:r>
      <w:r w:rsidR="002B4EC8">
        <w:t xml:space="preserve">conveyance </w:t>
      </w:r>
      <w:r w:rsidRPr="00F321C6">
        <w:t xml:space="preserve">ditch near the levee toe. Relief wells are also used to relieve </w:t>
      </w:r>
      <w:r>
        <w:t>uplift pressures. There are five</w:t>
      </w:r>
      <w:r w:rsidRPr="00F321C6">
        <w:t xml:space="preserve"> groups o</w:t>
      </w:r>
      <w:r>
        <w:t>f</w:t>
      </w:r>
      <w:r w:rsidRPr="00F321C6">
        <w:t xml:space="preserve"> toe drains and relief well</w:t>
      </w:r>
      <w:r>
        <w:t>s</w:t>
      </w:r>
      <w:r w:rsidRPr="00F321C6">
        <w:t xml:space="preserve"> in </w:t>
      </w:r>
      <w:r w:rsidR="00B30D41">
        <w:t xml:space="preserve">the </w:t>
      </w:r>
      <w:r>
        <w:t>SDIC</w:t>
      </w:r>
      <w:r w:rsidRPr="00F321C6">
        <w:t>.</w:t>
      </w:r>
    </w:p>
    <w:p w14:paraId="6F1A9A13" w14:textId="77777777" w:rsidR="000359B4" w:rsidRDefault="000359B4" w:rsidP="000359B4">
      <w:pPr>
        <w:pStyle w:val="NoSpacing"/>
      </w:pPr>
    </w:p>
    <w:p w14:paraId="6A95C495" w14:textId="77777777" w:rsidR="000359B4" w:rsidRPr="0096791C" w:rsidRDefault="000359B4" w:rsidP="000359B4">
      <w:pPr>
        <w:pStyle w:val="NoSpacing"/>
        <w:numPr>
          <w:ilvl w:val="0"/>
          <w:numId w:val="2"/>
        </w:numPr>
      </w:pPr>
      <w:r w:rsidRPr="00C5606B">
        <w:rPr>
          <w:b/>
          <w:bCs/>
        </w:rPr>
        <w:t>Situation Overview</w:t>
      </w:r>
    </w:p>
    <w:p w14:paraId="0EA387BC" w14:textId="6B452F6B" w:rsidR="000359B4" w:rsidRDefault="000359B4" w:rsidP="000359B4">
      <w:pPr>
        <w:pStyle w:val="NoSpacing"/>
      </w:pPr>
      <w:r w:rsidRPr="00F321C6">
        <w:t>Th</w:t>
      </w:r>
      <w:r>
        <w:t>e primary threat to the SDIC</w:t>
      </w:r>
      <w:r w:rsidRPr="00F321C6">
        <w:t xml:space="preserve"> is a flood event. A flood is overflow of inland or tidal waters or unusual and rapid accumulation or runoff of surface waters from any source. </w:t>
      </w:r>
      <w:r w:rsidR="002A127A">
        <w:t>F</w:t>
      </w:r>
      <w:r w:rsidRPr="00F321C6">
        <w:t>acilities</w:t>
      </w:r>
      <w:r w:rsidR="002A127A">
        <w:t xml:space="preserve">, </w:t>
      </w:r>
      <w:r>
        <w:t xml:space="preserve">like the </w:t>
      </w:r>
      <w:r w:rsidRPr="00F321C6">
        <w:t xml:space="preserve">flood </w:t>
      </w:r>
      <w:r w:rsidR="002A127A">
        <w:t xml:space="preserve">damage reduction </w:t>
      </w:r>
      <w:r>
        <w:t>system of the SDIC</w:t>
      </w:r>
      <w:r w:rsidRPr="00F321C6">
        <w:t xml:space="preserve">, were constructed to reduce the risk of these types of events. The main modes of failure for a levee system are breaching before overtopping, overtopping without breaching, overtopping with a breach, or system malfunction (see Appendix E for more information on levee failure). Interim risk reduction measures will be made to reduce the risk of system failure. Consequences </w:t>
      </w:r>
      <w:r w:rsidRPr="00F321C6">
        <w:lastRenderedPageBreak/>
        <w:t>of flooding include loss of human life, damage to property, destruction of crops, loss of livestock, disruption of business operations, hazardous material releases, and deterioration of health conditions owing to wa</w:t>
      </w:r>
      <w:r>
        <w:t xml:space="preserve">terborne diseases. SDIC </w:t>
      </w:r>
      <w:r w:rsidRPr="00F321C6">
        <w:t xml:space="preserve">must work closely with </w:t>
      </w:r>
      <w:r>
        <w:t xml:space="preserve">Columbia and </w:t>
      </w:r>
      <w:r w:rsidRPr="00F321C6">
        <w:t>Multno</w:t>
      </w:r>
      <w:r>
        <w:t>mah County, the City of Scappoose, U</w:t>
      </w:r>
      <w:r w:rsidR="00E13C32">
        <w:t>nited States Army Corp of Engineers (U</w:t>
      </w:r>
      <w:r>
        <w:t>SACE</w:t>
      </w:r>
      <w:r w:rsidR="00E13C32">
        <w:t>)</w:t>
      </w:r>
      <w:r>
        <w:t>,</w:t>
      </w:r>
      <w:r w:rsidR="002A127A">
        <w:t xml:space="preserve"> </w:t>
      </w:r>
      <w:r>
        <w:t>and the Port</w:t>
      </w:r>
      <w:r w:rsidRPr="00F321C6">
        <w:t xml:space="preserve"> </w:t>
      </w:r>
      <w:r w:rsidR="002A127A">
        <w:t xml:space="preserve">of Columbia County </w:t>
      </w:r>
      <w:r w:rsidRPr="00F321C6">
        <w:t>during a flood event.</w:t>
      </w:r>
    </w:p>
    <w:p w14:paraId="329AF796" w14:textId="77777777" w:rsidR="000359B4" w:rsidRDefault="000359B4" w:rsidP="000359B4">
      <w:pPr>
        <w:pStyle w:val="NoSpacing"/>
      </w:pPr>
    </w:p>
    <w:p w14:paraId="7E19097C" w14:textId="77777777" w:rsidR="000359B4" w:rsidRPr="0096791C" w:rsidRDefault="000359B4" w:rsidP="000359B4">
      <w:pPr>
        <w:pStyle w:val="NoSpacing"/>
        <w:numPr>
          <w:ilvl w:val="0"/>
          <w:numId w:val="2"/>
        </w:numPr>
      </w:pPr>
      <w:r w:rsidRPr="00C5606B">
        <w:rPr>
          <w:b/>
          <w:bCs/>
        </w:rPr>
        <w:t>Authority</w:t>
      </w:r>
    </w:p>
    <w:p w14:paraId="218DCBA4" w14:textId="20812777" w:rsidR="000359B4" w:rsidRPr="00F321C6" w:rsidRDefault="000359B4" w:rsidP="000359B4">
      <w:pPr>
        <w:pStyle w:val="NoSpacing"/>
      </w:pPr>
      <w:r w:rsidRPr="00F321C6">
        <w:t xml:space="preserve">To obtain State of Oregon assistance during a flood fight, it is necessary for a local municipality, tribe, or county to first declare an emergency. This can be done in advance of a flood based on issued forecasts or other information. If federal assistance is needed, such as from </w:t>
      </w:r>
      <w:r>
        <w:t xml:space="preserve">the </w:t>
      </w:r>
      <w:r w:rsidRPr="00F321C6">
        <w:t xml:space="preserve">USACE, the State and locals must declare that they have committed or anticipate committing all of their resources. The State requests this assistance from USACE under Public Law 84-99. USACE District commanders will issue a Declaration of Emergency in order to implement their flood response operations authorities.  </w:t>
      </w:r>
      <w:r>
        <w:t>SDIC</w:t>
      </w:r>
      <w:r w:rsidRPr="00F321C6">
        <w:t xml:space="preserve"> is </w:t>
      </w:r>
      <w:r>
        <w:t>served directly by the Columbia</w:t>
      </w:r>
      <w:r w:rsidRPr="00F321C6">
        <w:t xml:space="preserve"> County Emergency Operations Center (EOC). Requests for assistance and resources as well as damage assessments are routed to the County EOC which in turn serves as a coordination point for federal, state, regional and local assistance.  Once the State has activated their emergency response, the President of the United States can issue a Presidential Disaster Declaration upon request from the State Governor. A Presidential declaration is usually based on the level of damage and triggers FEMA’s involvement in </w:t>
      </w:r>
      <w:r w:rsidR="00E13C32" w:rsidRPr="00F321C6">
        <w:t>disaster</w:t>
      </w:r>
      <w:r w:rsidRPr="00F321C6">
        <w:t xml:space="preserve"> recovery.</w:t>
      </w:r>
    </w:p>
    <w:p w14:paraId="57CA1424" w14:textId="77777777" w:rsidR="000359B4" w:rsidRDefault="000359B4" w:rsidP="000359B4">
      <w:pPr>
        <w:pStyle w:val="NoSpacing"/>
      </w:pPr>
    </w:p>
    <w:p w14:paraId="7E738071" w14:textId="77777777" w:rsidR="000359B4" w:rsidRPr="009F1762" w:rsidRDefault="000359B4" w:rsidP="000359B4">
      <w:pPr>
        <w:pStyle w:val="NoSpacing"/>
        <w:numPr>
          <w:ilvl w:val="0"/>
          <w:numId w:val="2"/>
        </w:numPr>
        <w:rPr>
          <w:rFonts w:cstheme="minorHAnsi"/>
          <w:b/>
        </w:rPr>
      </w:pPr>
      <w:r w:rsidRPr="009F1762">
        <w:rPr>
          <w:rFonts w:cstheme="minorHAnsi"/>
          <w:b/>
        </w:rPr>
        <w:t>SDIC First Response</w:t>
      </w:r>
    </w:p>
    <w:p w14:paraId="30136750" w14:textId="31F7A4AC" w:rsidR="000359B4" w:rsidRDefault="000359B4" w:rsidP="000359B4">
      <w:pPr>
        <w:pStyle w:val="NoSpacing"/>
        <w:rPr>
          <w:rFonts w:cstheme="minorHAnsi"/>
        </w:rPr>
      </w:pPr>
      <w:r>
        <w:rPr>
          <w:rFonts w:cstheme="minorHAnsi"/>
        </w:rPr>
        <w:t>In the event of a flood</w:t>
      </w:r>
      <w:r w:rsidRPr="009F1762">
        <w:rPr>
          <w:rFonts w:cstheme="minorHAnsi"/>
        </w:rPr>
        <w:t xml:space="preserve"> emergency the </w:t>
      </w:r>
      <w:r>
        <w:rPr>
          <w:rFonts w:cstheme="minorHAnsi"/>
        </w:rPr>
        <w:t>SDIC General</w:t>
      </w:r>
      <w:r w:rsidRPr="009F1762">
        <w:rPr>
          <w:rFonts w:cstheme="minorHAnsi"/>
        </w:rPr>
        <w:t xml:space="preserve"> </w:t>
      </w:r>
      <w:r>
        <w:rPr>
          <w:rFonts w:cstheme="minorHAnsi"/>
        </w:rPr>
        <w:t xml:space="preserve">Manager </w:t>
      </w:r>
      <w:r w:rsidRPr="009F1762">
        <w:rPr>
          <w:rFonts w:cstheme="minorHAnsi"/>
        </w:rPr>
        <w:t xml:space="preserve">will </w:t>
      </w:r>
      <w:r w:rsidRPr="00645495">
        <w:rPr>
          <w:rFonts w:cstheme="minorHAnsi"/>
        </w:rPr>
        <w:t xml:space="preserve">contact </w:t>
      </w:r>
      <w:r w:rsidRPr="00645495">
        <w:rPr>
          <w:rFonts w:cstheme="minorHAnsi"/>
          <w:bCs/>
        </w:rPr>
        <w:t>911</w:t>
      </w:r>
      <w:r w:rsidRPr="009F1762">
        <w:rPr>
          <w:rFonts w:cstheme="minorHAnsi"/>
          <w:b/>
          <w:bCs/>
        </w:rPr>
        <w:t xml:space="preserve"> </w:t>
      </w:r>
      <w:r>
        <w:rPr>
          <w:rFonts w:cstheme="minorHAnsi"/>
        </w:rPr>
        <w:t>and notify the Scappoose P</w:t>
      </w:r>
      <w:r w:rsidRPr="009F1762">
        <w:rPr>
          <w:rFonts w:cstheme="minorHAnsi"/>
        </w:rPr>
        <w:t>olice</w:t>
      </w:r>
      <w:r>
        <w:rPr>
          <w:rFonts w:cstheme="minorHAnsi"/>
        </w:rPr>
        <w:t xml:space="preserve"> Department</w:t>
      </w:r>
      <w:r w:rsidRPr="009F1762">
        <w:rPr>
          <w:rFonts w:cstheme="minorHAnsi"/>
        </w:rPr>
        <w:t xml:space="preserve">, </w:t>
      </w:r>
      <w:r>
        <w:rPr>
          <w:rFonts w:cstheme="minorHAnsi"/>
        </w:rPr>
        <w:t>Columbia County S</w:t>
      </w:r>
      <w:r w:rsidRPr="009F1762">
        <w:rPr>
          <w:rFonts w:cstheme="minorHAnsi"/>
        </w:rPr>
        <w:t>heriff</w:t>
      </w:r>
      <w:r>
        <w:rPr>
          <w:rFonts w:cstheme="minorHAnsi"/>
        </w:rPr>
        <w:t>'s Office</w:t>
      </w:r>
      <w:r w:rsidRPr="009F1762">
        <w:rPr>
          <w:rFonts w:cstheme="minorHAnsi"/>
        </w:rPr>
        <w:t xml:space="preserve">, </w:t>
      </w:r>
      <w:r>
        <w:rPr>
          <w:rFonts w:cstheme="minorHAnsi"/>
        </w:rPr>
        <w:t>Scappoose Fire D</w:t>
      </w:r>
      <w:r w:rsidRPr="009F1762">
        <w:rPr>
          <w:rFonts w:cstheme="minorHAnsi"/>
        </w:rPr>
        <w:t xml:space="preserve">epartment and </w:t>
      </w:r>
      <w:r>
        <w:rPr>
          <w:rFonts w:cstheme="minorHAnsi"/>
        </w:rPr>
        <w:t>the City of Scappoose. The District M</w:t>
      </w:r>
      <w:r w:rsidRPr="009F1762">
        <w:rPr>
          <w:rFonts w:cstheme="minorHAnsi"/>
        </w:rPr>
        <w:t>anager will then attempt to contact all affected pa</w:t>
      </w:r>
      <w:r>
        <w:rPr>
          <w:rFonts w:cstheme="minorHAnsi"/>
        </w:rPr>
        <w:t>rties by phone or vehicle. The District M</w:t>
      </w:r>
      <w:r w:rsidRPr="009F1762">
        <w:rPr>
          <w:rFonts w:cstheme="minorHAnsi"/>
        </w:rPr>
        <w:t>anager will maintain lines of communication with the National Weather</w:t>
      </w:r>
      <w:r>
        <w:rPr>
          <w:rFonts w:cstheme="minorHAnsi"/>
        </w:rPr>
        <w:t xml:space="preserve"> Service (NWS) and/or the county's</w:t>
      </w:r>
      <w:r w:rsidRPr="009F1762">
        <w:rPr>
          <w:rFonts w:cstheme="minorHAnsi"/>
        </w:rPr>
        <w:t xml:space="preserve"> Emergency Management Office</w:t>
      </w:r>
      <w:r>
        <w:rPr>
          <w:rFonts w:cstheme="minorHAnsi"/>
        </w:rPr>
        <w:t>s of impending flooding. The District M</w:t>
      </w:r>
      <w:r w:rsidRPr="009F1762">
        <w:rPr>
          <w:rFonts w:cstheme="minorHAnsi"/>
        </w:rPr>
        <w:t xml:space="preserve">anager will assign individuals to monitor the levee as possible during the period of flooding and to inspect the levee immediately after the flood waters have receded. The monitoring team will notify </w:t>
      </w:r>
      <w:r>
        <w:rPr>
          <w:rFonts w:cstheme="minorHAnsi"/>
        </w:rPr>
        <w:t>the District Manager</w:t>
      </w:r>
      <w:r w:rsidRPr="009F1762">
        <w:rPr>
          <w:rFonts w:cstheme="minorHAnsi"/>
        </w:rPr>
        <w:t xml:space="preserve"> of any conditions that may cause the levee t</w:t>
      </w:r>
      <w:r>
        <w:rPr>
          <w:rFonts w:cstheme="minorHAnsi"/>
        </w:rPr>
        <w:t>o fail or to be over-topped. A</w:t>
      </w:r>
      <w:r w:rsidR="00E13C32">
        <w:rPr>
          <w:rFonts w:cstheme="minorHAnsi"/>
        </w:rPr>
        <w:t>n</w:t>
      </w:r>
      <w:r w:rsidRPr="009F1762">
        <w:rPr>
          <w:rFonts w:cstheme="minorHAnsi"/>
        </w:rPr>
        <w:t xml:space="preserve"> SDIC</w:t>
      </w:r>
      <w:r>
        <w:rPr>
          <w:rFonts w:cstheme="minorHAnsi"/>
        </w:rPr>
        <w:t xml:space="preserve"> representative</w:t>
      </w:r>
      <w:r w:rsidRPr="009F1762">
        <w:rPr>
          <w:rFonts w:cstheme="minorHAnsi"/>
        </w:rPr>
        <w:t xml:space="preserve"> will make a field </w:t>
      </w:r>
      <w:r>
        <w:rPr>
          <w:rFonts w:cstheme="minorHAnsi"/>
        </w:rPr>
        <w:t>assessment of the problem area</w:t>
      </w:r>
      <w:r w:rsidRPr="009F1762">
        <w:rPr>
          <w:rFonts w:cstheme="minorHAnsi"/>
        </w:rPr>
        <w:t xml:space="preserve"> and determine </w:t>
      </w:r>
      <w:r>
        <w:rPr>
          <w:rFonts w:cstheme="minorHAnsi"/>
        </w:rPr>
        <w:t xml:space="preserve">the </w:t>
      </w:r>
      <w:r w:rsidRPr="009F1762">
        <w:rPr>
          <w:rFonts w:cstheme="minorHAnsi"/>
        </w:rPr>
        <w:t>appro</w:t>
      </w:r>
      <w:r>
        <w:rPr>
          <w:rFonts w:cstheme="minorHAnsi"/>
        </w:rPr>
        <w:t xml:space="preserve">priate actions to be taken. </w:t>
      </w:r>
      <w:r w:rsidR="00E13C32">
        <w:rPr>
          <w:rFonts w:cstheme="minorHAnsi"/>
        </w:rPr>
        <w:t xml:space="preserve">The </w:t>
      </w:r>
      <w:r w:rsidRPr="009F1762">
        <w:rPr>
          <w:rFonts w:cstheme="minorHAnsi"/>
        </w:rPr>
        <w:t xml:space="preserve">SDIC will activate required emergency response activities by providing information to local police, sheriff, fire department and the City of Scappoose officials. Should </w:t>
      </w:r>
      <w:r>
        <w:rPr>
          <w:rFonts w:cstheme="minorHAnsi"/>
        </w:rPr>
        <w:t>the SDIC District Manager</w:t>
      </w:r>
      <w:r w:rsidRPr="009F1762">
        <w:rPr>
          <w:rFonts w:cstheme="minorHAnsi"/>
        </w:rPr>
        <w:t xml:space="preserve"> be absent or unable to perform these dut</w:t>
      </w:r>
      <w:r>
        <w:rPr>
          <w:rFonts w:cstheme="minorHAnsi"/>
        </w:rPr>
        <w:t>ies, the Board President</w:t>
      </w:r>
      <w:r w:rsidRPr="009F1762">
        <w:rPr>
          <w:rFonts w:cstheme="minorHAnsi"/>
        </w:rPr>
        <w:t xml:space="preserve"> along w</w:t>
      </w:r>
      <w:r>
        <w:rPr>
          <w:rFonts w:cstheme="minorHAnsi"/>
        </w:rPr>
        <w:t>ith any available board members</w:t>
      </w:r>
      <w:r w:rsidRPr="009F1762">
        <w:rPr>
          <w:rFonts w:cstheme="minorHAnsi"/>
        </w:rPr>
        <w:t xml:space="preserve"> will assume his duties. </w:t>
      </w:r>
    </w:p>
    <w:p w14:paraId="736F3011" w14:textId="77777777" w:rsidR="000359B4" w:rsidRDefault="000359B4" w:rsidP="000359B4">
      <w:pPr>
        <w:pStyle w:val="NoSpacing"/>
        <w:rPr>
          <w:rFonts w:cstheme="minorHAnsi"/>
        </w:rPr>
      </w:pPr>
    </w:p>
    <w:p w14:paraId="0B93EB5F" w14:textId="77777777" w:rsidR="000359B4" w:rsidRPr="0096791C" w:rsidRDefault="000359B4" w:rsidP="000359B4">
      <w:pPr>
        <w:pStyle w:val="NoSpacing"/>
        <w:numPr>
          <w:ilvl w:val="0"/>
          <w:numId w:val="2"/>
        </w:numPr>
        <w:rPr>
          <w:rFonts w:cstheme="minorHAnsi"/>
        </w:rPr>
      </w:pPr>
      <w:r>
        <w:rPr>
          <w:b/>
        </w:rPr>
        <w:t>Scappoose</w:t>
      </w:r>
      <w:r w:rsidRPr="00C5606B">
        <w:rPr>
          <w:b/>
        </w:rPr>
        <w:t xml:space="preserve"> Drainage Improvement Company Personnel</w:t>
      </w:r>
    </w:p>
    <w:p w14:paraId="44B96444" w14:textId="2D2B17B7" w:rsidR="000359B4" w:rsidRPr="00F321C6" w:rsidRDefault="000359B4" w:rsidP="000359B4">
      <w:pPr>
        <w:pStyle w:val="NoSpacing"/>
      </w:pPr>
      <w:r>
        <w:t>Board President: Robert Hostetler</w:t>
      </w:r>
      <w:r>
        <w:tab/>
        <w:t xml:space="preserve"> </w:t>
      </w:r>
      <w:r>
        <w:tab/>
      </w:r>
    </w:p>
    <w:p w14:paraId="17486CDB" w14:textId="77777777" w:rsidR="000359B4" w:rsidRPr="00F321C6" w:rsidRDefault="000359B4" w:rsidP="000359B4">
      <w:pPr>
        <w:pStyle w:val="NoSpacing"/>
      </w:pPr>
      <w:r>
        <w:t>Board Member: Gary Wheeler</w:t>
      </w:r>
      <w:r w:rsidRPr="00F321C6">
        <w:t xml:space="preserve"> </w:t>
      </w:r>
      <w:r w:rsidRPr="00F321C6">
        <w:tab/>
      </w:r>
      <w:r w:rsidRPr="00F321C6">
        <w:tab/>
      </w:r>
    </w:p>
    <w:p w14:paraId="5084D377" w14:textId="77777777" w:rsidR="000359B4" w:rsidRPr="00F321C6" w:rsidRDefault="000359B4" w:rsidP="000359B4">
      <w:pPr>
        <w:pStyle w:val="NoSpacing"/>
      </w:pPr>
      <w:r>
        <w:t>Board Member: Amanda Hoyt</w:t>
      </w:r>
      <w:r w:rsidRPr="00F321C6">
        <w:tab/>
      </w:r>
      <w:r w:rsidRPr="00F321C6">
        <w:tab/>
      </w:r>
    </w:p>
    <w:p w14:paraId="12B16821" w14:textId="77777777" w:rsidR="000359B4" w:rsidRPr="00F321C6" w:rsidRDefault="000359B4" w:rsidP="000359B4">
      <w:pPr>
        <w:pStyle w:val="NoSpacing"/>
      </w:pPr>
      <w:r w:rsidRPr="00F321C6">
        <w:t xml:space="preserve">Board </w:t>
      </w:r>
      <w:r>
        <w:t>Member: Megan Augeri</w:t>
      </w:r>
      <w:r>
        <w:tab/>
      </w:r>
      <w:r>
        <w:tab/>
      </w:r>
    </w:p>
    <w:p w14:paraId="3AF4830B" w14:textId="77777777" w:rsidR="000359B4" w:rsidRPr="00F321C6" w:rsidRDefault="000359B4" w:rsidP="000359B4">
      <w:pPr>
        <w:pStyle w:val="NoSpacing"/>
      </w:pPr>
      <w:r>
        <w:t>Board Member: Karen Kessi</w:t>
      </w:r>
      <w:r w:rsidRPr="00F321C6">
        <w:tab/>
      </w:r>
    </w:p>
    <w:p w14:paraId="51541AA8" w14:textId="77777777" w:rsidR="000359B4" w:rsidRDefault="000359B4" w:rsidP="000359B4">
      <w:pPr>
        <w:pStyle w:val="NoSpacing"/>
      </w:pPr>
      <w:r>
        <w:t>District Manager: Chase Christensen</w:t>
      </w:r>
      <w:r w:rsidRPr="00F321C6">
        <w:tab/>
      </w:r>
      <w:r w:rsidRPr="00F321C6">
        <w:tab/>
      </w:r>
    </w:p>
    <w:p w14:paraId="228F7AD2" w14:textId="77777777" w:rsidR="000359B4" w:rsidRDefault="000359B4" w:rsidP="000359B4">
      <w:pPr>
        <w:pStyle w:val="NoSpacing"/>
      </w:pPr>
      <w:r>
        <w:t>Field Operation Tech: JR Shadley</w:t>
      </w:r>
    </w:p>
    <w:p w14:paraId="75679151" w14:textId="77777777" w:rsidR="000359B4" w:rsidRPr="00236D21" w:rsidRDefault="000359B4" w:rsidP="000359B4">
      <w:pPr>
        <w:pStyle w:val="NoSpacing"/>
        <w:rPr>
          <w:sz w:val="16"/>
        </w:rPr>
      </w:pPr>
    </w:p>
    <w:p w14:paraId="30D07539" w14:textId="77777777" w:rsidR="000359B4" w:rsidRDefault="000359B4" w:rsidP="000359B4">
      <w:pPr>
        <w:pStyle w:val="NoSpacing"/>
      </w:pPr>
    </w:p>
    <w:p w14:paraId="4F303C0F" w14:textId="77777777" w:rsidR="00E92898" w:rsidRDefault="00E92898" w:rsidP="000359B4">
      <w:pPr>
        <w:pStyle w:val="NoSpacing"/>
      </w:pPr>
    </w:p>
    <w:p w14:paraId="3980C48C" w14:textId="77777777" w:rsidR="00E92898" w:rsidRDefault="00E92898" w:rsidP="000359B4">
      <w:pPr>
        <w:pStyle w:val="NoSpacing"/>
      </w:pPr>
    </w:p>
    <w:p w14:paraId="1BBC0FFD" w14:textId="77777777" w:rsidR="00E13C32" w:rsidRDefault="00E13C32" w:rsidP="000359B4">
      <w:pPr>
        <w:pStyle w:val="NoSpacing"/>
      </w:pPr>
    </w:p>
    <w:p w14:paraId="482DD4EA" w14:textId="77777777" w:rsidR="000359B4" w:rsidRPr="0096791C" w:rsidRDefault="000359B4" w:rsidP="000359B4">
      <w:pPr>
        <w:pStyle w:val="NoSpacing"/>
        <w:numPr>
          <w:ilvl w:val="0"/>
          <w:numId w:val="2"/>
        </w:numPr>
      </w:pPr>
      <w:r w:rsidRPr="00C5606B">
        <w:rPr>
          <w:b/>
        </w:rPr>
        <w:lastRenderedPageBreak/>
        <w:t>Notification and Public Dissemination</w:t>
      </w:r>
    </w:p>
    <w:p w14:paraId="214DF13F" w14:textId="6F66E4CF" w:rsidR="000359B4" w:rsidRPr="00F321C6" w:rsidRDefault="000359B4" w:rsidP="000359B4">
      <w:pPr>
        <w:pStyle w:val="NoSpacing"/>
      </w:pPr>
      <w:r w:rsidRPr="00F321C6">
        <w:t xml:space="preserve">Emergency notifications to the public in the event of flooding or </w:t>
      </w:r>
      <w:r w:rsidR="00E92898" w:rsidRPr="00F321C6">
        <w:t>high-water</w:t>
      </w:r>
      <w:r w:rsidRPr="00F321C6">
        <w:t xml:space="preserve"> threat (e.g. evacuation notice) will be coordinated through the Multnomah County Office of Emergency Management (OEM) and the Columbia County Office of Emergency Management.  </w:t>
      </w:r>
      <w:r>
        <w:t>S</w:t>
      </w:r>
      <w:r w:rsidRPr="00F321C6">
        <w:t>DIC will contact the 24/7 County Emergency Management Duty Officer to request assistance with notifications</w:t>
      </w:r>
      <w:r w:rsidR="00E13C32" w:rsidRPr="00F321C6">
        <w:t xml:space="preserve">. </w:t>
      </w:r>
      <w:r w:rsidRPr="00F321C6">
        <w:t>The OEM uses the Community Emergency Notification System (CENS) to contact residents in the affected area via phone and email (residents are encouraged to register their mobile phones and emails at (</w:t>
      </w:r>
      <w:hyperlink r:id="rId10" w:history="1">
        <w:r w:rsidRPr="00F321C6">
          <w:rPr>
            <w:rStyle w:val="Hyperlink"/>
            <w:rFonts w:cstheme="minorHAnsi"/>
          </w:rPr>
          <w:t>www.publicalerts.org</w:t>
        </w:r>
      </w:hyperlink>
      <w:r w:rsidRPr="00F321C6">
        <w:t>).</w:t>
      </w:r>
    </w:p>
    <w:p w14:paraId="462CC85E" w14:textId="77777777" w:rsidR="000359B4" w:rsidRPr="00381A1A" w:rsidRDefault="000359B4" w:rsidP="000359B4">
      <w:pPr>
        <w:pStyle w:val="NoSpacing"/>
        <w:rPr>
          <w:sz w:val="12"/>
        </w:rPr>
      </w:pPr>
    </w:p>
    <w:p w14:paraId="3F0F86C1" w14:textId="77777777" w:rsidR="000359B4" w:rsidRDefault="000359B4" w:rsidP="000359B4">
      <w:pPr>
        <w:pStyle w:val="NoSpacing"/>
      </w:pPr>
      <w:r>
        <w:t>OEM and S</w:t>
      </w:r>
      <w:r w:rsidRPr="00F321C6">
        <w:t>DIC wi</w:t>
      </w:r>
      <w:r>
        <w:t>ll coordinate with the Columbia</w:t>
      </w:r>
      <w:r w:rsidRPr="00F321C6">
        <w:t xml:space="preserve"> County Sh</w:t>
      </w:r>
      <w:r>
        <w:t xml:space="preserve">eriff’s Office and Scappoose </w:t>
      </w:r>
      <w:r w:rsidRPr="00F321C6">
        <w:t>Fire Department if in-person notification is necessary.</w:t>
      </w:r>
    </w:p>
    <w:p w14:paraId="51B17454" w14:textId="77777777" w:rsidR="000359B4" w:rsidRDefault="000359B4" w:rsidP="000359B4">
      <w:pPr>
        <w:pStyle w:val="NoSpacing"/>
      </w:pPr>
    </w:p>
    <w:p w14:paraId="1FC888AB" w14:textId="77777777" w:rsidR="000359B4" w:rsidRPr="0096791C" w:rsidRDefault="000359B4" w:rsidP="000359B4">
      <w:pPr>
        <w:pStyle w:val="NoSpacing"/>
        <w:numPr>
          <w:ilvl w:val="0"/>
          <w:numId w:val="2"/>
        </w:numPr>
      </w:pPr>
      <w:r w:rsidRPr="00C5606B">
        <w:rPr>
          <w:b/>
        </w:rPr>
        <w:t xml:space="preserve">Organizations and Responsibilities </w:t>
      </w:r>
    </w:p>
    <w:p w14:paraId="6B2FCCE7" w14:textId="57751E12" w:rsidR="000359B4" w:rsidRDefault="000359B4" w:rsidP="000359B4">
      <w:pPr>
        <w:pStyle w:val="NoSpacing"/>
      </w:pPr>
      <w:r>
        <w:t>H</w:t>
      </w:r>
      <w:r w:rsidRPr="00F321C6">
        <w:t>igh-</w:t>
      </w:r>
      <w:r>
        <w:t>water situation</w:t>
      </w:r>
      <w:r w:rsidR="00E13C32">
        <w:t>s</w:t>
      </w:r>
      <w:r>
        <w:t xml:space="preserve"> in </w:t>
      </w:r>
      <w:r w:rsidR="00E13C32">
        <w:t xml:space="preserve">the </w:t>
      </w:r>
      <w:r>
        <w:t>SDIC</w:t>
      </w:r>
      <w:r w:rsidRPr="00F321C6">
        <w:t xml:space="preserve"> not only affects this area, but all the communities surrounding local waterways. Therefore, in a best-case scenario this will be a multi-agency response. </w:t>
      </w:r>
    </w:p>
    <w:p w14:paraId="23D4B062" w14:textId="77777777" w:rsidR="000359B4" w:rsidRPr="00F321C6" w:rsidRDefault="000359B4" w:rsidP="000359B4">
      <w:pPr>
        <w:pStyle w:val="NoSpacing"/>
      </w:pPr>
    </w:p>
    <w:p w14:paraId="317F59D2" w14:textId="77777777" w:rsidR="000359B4" w:rsidRPr="00F321C6" w:rsidRDefault="000359B4" w:rsidP="000359B4">
      <w:pPr>
        <w:pStyle w:val="NoSpacing"/>
        <w:ind w:left="720"/>
        <w:rPr>
          <w:i/>
        </w:rPr>
      </w:pPr>
      <w:r>
        <w:rPr>
          <w:i/>
        </w:rPr>
        <w:t xml:space="preserve">Scappoose </w:t>
      </w:r>
      <w:r w:rsidRPr="00F321C6">
        <w:rPr>
          <w:i/>
        </w:rPr>
        <w:t>Drainage Improvement Company</w:t>
      </w:r>
    </w:p>
    <w:p w14:paraId="7DA5AC4B" w14:textId="185DDC77" w:rsidR="000359B4" w:rsidRPr="00F321C6" w:rsidRDefault="000359B4" w:rsidP="000359B4">
      <w:pPr>
        <w:pStyle w:val="NoSpacing"/>
        <w:ind w:left="720"/>
      </w:pPr>
      <w:r w:rsidRPr="00F321C6">
        <w:t xml:space="preserve">Sole responsibility of the integrity of the levee lies with </w:t>
      </w:r>
      <w:r w:rsidR="009972A9">
        <w:t xml:space="preserve">the </w:t>
      </w:r>
      <w:r>
        <w:t>SDIC</w:t>
      </w:r>
      <w:r w:rsidRPr="00F321C6">
        <w:t xml:space="preserve">.  Furthermore, any financial impacts due to a high-water event will be the sole responsibility of </w:t>
      </w:r>
      <w:r>
        <w:t>SDIC</w:t>
      </w:r>
      <w:r w:rsidRPr="00F321C6">
        <w:t xml:space="preserve">. In some cases, local, state, and federal funds may be available to offset the financial burden of </w:t>
      </w:r>
      <w:r>
        <w:t>SDIC</w:t>
      </w:r>
      <w:r w:rsidRPr="00F321C6">
        <w:t>.</w:t>
      </w:r>
    </w:p>
    <w:p w14:paraId="57CFC5BC" w14:textId="77777777" w:rsidR="000359B4" w:rsidRPr="00F321C6" w:rsidRDefault="000359B4" w:rsidP="000359B4">
      <w:pPr>
        <w:pStyle w:val="NoSpacing"/>
        <w:ind w:left="720"/>
      </w:pPr>
      <w:r w:rsidRPr="00F321C6">
        <w:t xml:space="preserve">Direction and control of any flood-fight or other high-water emergency in the District is the responsibility of </w:t>
      </w:r>
      <w:r>
        <w:t>SDIC</w:t>
      </w:r>
      <w:r w:rsidRPr="00F321C6">
        <w:t xml:space="preserve">. Working in conjunction with other agencies, </w:t>
      </w:r>
      <w:r>
        <w:t>SDIC</w:t>
      </w:r>
      <w:r w:rsidRPr="00F321C6">
        <w:t xml:space="preserve"> will be responsible for coordinating the effort of all the agencies and volunteers in a cohesive and efficient manner.</w:t>
      </w:r>
    </w:p>
    <w:p w14:paraId="58E1AD50" w14:textId="77777777" w:rsidR="000359B4" w:rsidRPr="00381A1A" w:rsidRDefault="000359B4" w:rsidP="000359B4">
      <w:pPr>
        <w:pStyle w:val="NoSpacing"/>
        <w:rPr>
          <w:sz w:val="12"/>
        </w:rPr>
      </w:pPr>
    </w:p>
    <w:p w14:paraId="64C2C51B" w14:textId="2E20379A" w:rsidR="000359B4" w:rsidRPr="00F321C6" w:rsidRDefault="000359B4" w:rsidP="000359B4">
      <w:pPr>
        <w:pStyle w:val="NoSpacing"/>
        <w:ind w:left="720"/>
        <w:rPr>
          <w:i/>
        </w:rPr>
      </w:pPr>
      <w:r>
        <w:rPr>
          <w:i/>
        </w:rPr>
        <w:t xml:space="preserve">Scappoose </w:t>
      </w:r>
      <w:r w:rsidRPr="00F321C6">
        <w:rPr>
          <w:i/>
        </w:rPr>
        <w:t>Fire Department</w:t>
      </w:r>
    </w:p>
    <w:p w14:paraId="1F107DFE" w14:textId="77777777" w:rsidR="000359B4" w:rsidRPr="00F321C6" w:rsidRDefault="000359B4" w:rsidP="000359B4">
      <w:pPr>
        <w:pStyle w:val="NoSpacing"/>
        <w:ind w:left="720"/>
      </w:pPr>
      <w:r>
        <w:t>The Scappoose</w:t>
      </w:r>
      <w:r w:rsidRPr="00F321C6">
        <w:t xml:space="preserve"> Fire Department will continue with their normal responsibilities during any high-water event including responding to medical emergencies, fires, and search and rescue. </w:t>
      </w:r>
      <w:r>
        <w:t>SDIC</w:t>
      </w:r>
      <w:r w:rsidRPr="00F321C6">
        <w:t xml:space="preserve"> will look to SIFD volunteers to step in leadership roles in a high-water event as their time allows. The volunteers have a unique ability to step into a leadership role because of their continuing training and their experience in emergency situations. </w:t>
      </w:r>
    </w:p>
    <w:p w14:paraId="56BE434D" w14:textId="77777777" w:rsidR="000359B4" w:rsidRPr="00F321C6" w:rsidRDefault="000359B4" w:rsidP="000359B4">
      <w:pPr>
        <w:pStyle w:val="NoSpacing"/>
        <w:ind w:left="720"/>
      </w:pPr>
      <w:r w:rsidRPr="00F321C6">
        <w:t xml:space="preserve">Additionally, it will be the responsibility of SIFD, in cooperation with </w:t>
      </w:r>
      <w:r>
        <w:t>SDIC</w:t>
      </w:r>
      <w:r w:rsidRPr="00F321C6">
        <w:t xml:space="preserve"> and other agencies, to make the recommendation for residents to evacuate and secure their valuables.</w:t>
      </w:r>
    </w:p>
    <w:p w14:paraId="5C28CC7E" w14:textId="77777777" w:rsidR="000359B4" w:rsidRDefault="000359B4" w:rsidP="000359B4">
      <w:pPr>
        <w:pStyle w:val="NoSpacing"/>
        <w:rPr>
          <w:sz w:val="12"/>
        </w:rPr>
      </w:pPr>
    </w:p>
    <w:p w14:paraId="2439F0B7" w14:textId="77777777" w:rsidR="000359B4" w:rsidRPr="00F321C6" w:rsidRDefault="000359B4" w:rsidP="000359B4">
      <w:pPr>
        <w:pStyle w:val="NoSpacing"/>
        <w:ind w:left="720"/>
        <w:rPr>
          <w:i/>
        </w:rPr>
      </w:pPr>
      <w:r w:rsidRPr="00F321C6">
        <w:rPr>
          <w:i/>
        </w:rPr>
        <w:t>Columbia County Emergency Management</w:t>
      </w:r>
    </w:p>
    <w:p w14:paraId="5DD46862" w14:textId="77777777" w:rsidR="000359B4" w:rsidRPr="00F321C6" w:rsidRDefault="000359B4" w:rsidP="000359B4">
      <w:pPr>
        <w:pStyle w:val="NoSpacing"/>
        <w:ind w:left="720"/>
      </w:pPr>
      <w:r w:rsidRPr="00F321C6">
        <w:t xml:space="preserve">The Emergency Management team of Columbia County will act as the liaison between </w:t>
      </w:r>
      <w:r>
        <w:t>SDIC</w:t>
      </w:r>
      <w:r w:rsidRPr="00F321C6">
        <w:t xml:space="preserve"> and Columbia County resources. Columbia County will also activate any official request to Oregon Emergency Management for state and federal resources.</w:t>
      </w:r>
    </w:p>
    <w:p w14:paraId="38B55184" w14:textId="77777777" w:rsidR="000359B4" w:rsidRDefault="000359B4" w:rsidP="000359B4">
      <w:pPr>
        <w:pStyle w:val="NoSpacing"/>
        <w:rPr>
          <w:sz w:val="12"/>
        </w:rPr>
      </w:pPr>
    </w:p>
    <w:p w14:paraId="1F050D98" w14:textId="77777777" w:rsidR="000359B4" w:rsidRPr="00381A1A" w:rsidRDefault="000359B4" w:rsidP="000359B4">
      <w:pPr>
        <w:pStyle w:val="NoSpacing"/>
        <w:rPr>
          <w:sz w:val="12"/>
        </w:rPr>
      </w:pPr>
    </w:p>
    <w:p w14:paraId="1FE7557D" w14:textId="77777777" w:rsidR="000359B4" w:rsidRPr="00F321C6" w:rsidRDefault="000359B4" w:rsidP="000359B4">
      <w:pPr>
        <w:pStyle w:val="NoSpacing"/>
        <w:ind w:left="720"/>
        <w:rPr>
          <w:i/>
        </w:rPr>
      </w:pPr>
      <w:r w:rsidRPr="00F321C6">
        <w:rPr>
          <w:i/>
        </w:rPr>
        <w:t>Multnomah County Emergency Management</w:t>
      </w:r>
    </w:p>
    <w:p w14:paraId="08C76B03" w14:textId="77777777" w:rsidR="000359B4" w:rsidRPr="00F321C6" w:rsidRDefault="000359B4" w:rsidP="000359B4">
      <w:pPr>
        <w:pStyle w:val="NoSpacing"/>
        <w:ind w:left="720"/>
      </w:pPr>
      <w:r w:rsidRPr="00F321C6">
        <w:t xml:space="preserve">The Emergency Management team of Multnomah County will act as the liaison between </w:t>
      </w:r>
      <w:r>
        <w:t>SDIC</w:t>
      </w:r>
      <w:r w:rsidRPr="00F321C6">
        <w:t xml:space="preserve"> and Multnomah County resources. Multnomah County will also activate any official request to Oregon Emergency Management for state or federal resources.</w:t>
      </w:r>
    </w:p>
    <w:p w14:paraId="65611A52" w14:textId="77777777" w:rsidR="000359B4" w:rsidRPr="00381A1A" w:rsidRDefault="000359B4" w:rsidP="000359B4">
      <w:pPr>
        <w:pStyle w:val="NoSpacing"/>
        <w:rPr>
          <w:sz w:val="12"/>
        </w:rPr>
      </w:pPr>
    </w:p>
    <w:p w14:paraId="593B9986" w14:textId="77777777" w:rsidR="000359B4" w:rsidRPr="00381A1A" w:rsidRDefault="000359B4" w:rsidP="000359B4">
      <w:pPr>
        <w:pStyle w:val="NoSpacing"/>
        <w:rPr>
          <w:sz w:val="12"/>
        </w:rPr>
      </w:pPr>
    </w:p>
    <w:p w14:paraId="5E7D8C6F" w14:textId="77777777" w:rsidR="000359B4" w:rsidRPr="00760CAD" w:rsidRDefault="000359B4" w:rsidP="000359B4">
      <w:pPr>
        <w:pStyle w:val="NoSpacing"/>
        <w:ind w:left="720"/>
        <w:rPr>
          <w:i/>
        </w:rPr>
      </w:pPr>
      <w:r w:rsidRPr="00760CAD">
        <w:rPr>
          <w:i/>
        </w:rPr>
        <w:t>Multnomah County and Columbia County Sheriff Departments</w:t>
      </w:r>
    </w:p>
    <w:p w14:paraId="1181679A" w14:textId="77777777" w:rsidR="000359B4" w:rsidRPr="00F321C6" w:rsidRDefault="000359B4" w:rsidP="000359B4">
      <w:pPr>
        <w:pStyle w:val="NoSpacing"/>
        <w:ind w:left="720"/>
      </w:pPr>
      <w:r w:rsidRPr="00F321C6">
        <w:t>As resources are available, both Sheriff Departme</w:t>
      </w:r>
      <w:r>
        <w:t>nts will assist SIFD and any community association</w:t>
      </w:r>
      <w:r w:rsidRPr="00F321C6">
        <w:t xml:space="preserve"> in public notification and dissemination. The Sheriff Departments may also help with other duties like traffic control on water-saturated levees.</w:t>
      </w:r>
    </w:p>
    <w:p w14:paraId="2C703A4A" w14:textId="77777777" w:rsidR="000359B4" w:rsidRPr="00381A1A" w:rsidRDefault="000359B4" w:rsidP="000359B4">
      <w:pPr>
        <w:pStyle w:val="NoSpacing"/>
        <w:rPr>
          <w:sz w:val="12"/>
        </w:rPr>
      </w:pPr>
    </w:p>
    <w:p w14:paraId="55137D00" w14:textId="77777777" w:rsidR="000359B4" w:rsidRDefault="000359B4" w:rsidP="000359B4">
      <w:pPr>
        <w:pStyle w:val="NoSpacing"/>
        <w:ind w:left="360"/>
      </w:pPr>
    </w:p>
    <w:p w14:paraId="67AF429D" w14:textId="77777777" w:rsidR="000359B4" w:rsidRDefault="000359B4" w:rsidP="000359B4">
      <w:pPr>
        <w:pStyle w:val="NoSpacing"/>
        <w:numPr>
          <w:ilvl w:val="0"/>
          <w:numId w:val="2"/>
        </w:numPr>
        <w:rPr>
          <w:b/>
        </w:rPr>
      </w:pPr>
      <w:r w:rsidRPr="00760CAD">
        <w:rPr>
          <w:b/>
        </w:rPr>
        <w:lastRenderedPageBreak/>
        <w:t>River Levels and Weather Service Resources Links</w:t>
      </w:r>
    </w:p>
    <w:p w14:paraId="499B642A" w14:textId="106A7112" w:rsidR="000359B4" w:rsidRPr="00F321C6" w:rsidRDefault="000359B4" w:rsidP="000359B4">
      <w:pPr>
        <w:pStyle w:val="NoSpacing"/>
      </w:pPr>
      <w:r w:rsidRPr="00F321C6">
        <w:t xml:space="preserve">The Vancouver Gauge on the Columbia </w:t>
      </w:r>
      <w:r w:rsidR="00DA4F2E">
        <w:t xml:space="preserve">River </w:t>
      </w:r>
      <w:r w:rsidRPr="00F321C6">
        <w:t>helps determine the flood categories issued by the</w:t>
      </w:r>
      <w:r>
        <w:t xml:space="preserve"> National Weather Service. S</w:t>
      </w:r>
      <w:r w:rsidRPr="00F321C6">
        <w:t>DIC will use this data to make flood emergency related</w:t>
      </w:r>
      <w:r>
        <w:t xml:space="preserve"> decisions. as well as the NWS operated</w:t>
      </w:r>
      <w:r w:rsidRPr="00F321C6">
        <w:t xml:space="preserve"> St. Helens Gauge on the</w:t>
      </w:r>
      <w:r>
        <w:t xml:space="preserve"> </w:t>
      </w:r>
      <w:r w:rsidRPr="00F321C6">
        <w:t>Columbia</w:t>
      </w:r>
      <w:r w:rsidR="00DA4F2E">
        <w:t xml:space="preserve"> River</w:t>
      </w:r>
      <w:r w:rsidRPr="00F321C6">
        <w:t>.</w:t>
      </w:r>
    </w:p>
    <w:p w14:paraId="4EDA05E7" w14:textId="77777777" w:rsidR="002B4EC8" w:rsidRDefault="002B4EC8" w:rsidP="000359B4">
      <w:pPr>
        <w:pStyle w:val="NoSpacing"/>
      </w:pPr>
    </w:p>
    <w:p w14:paraId="695E8502" w14:textId="77777777" w:rsidR="000359B4" w:rsidRPr="000A5056" w:rsidRDefault="000359B4" w:rsidP="000359B4">
      <w:pPr>
        <w:pStyle w:val="NoSpacing"/>
        <w:rPr>
          <w:lang w:val="fr-FR"/>
        </w:rPr>
      </w:pPr>
      <w:r w:rsidRPr="000A5056">
        <w:rPr>
          <w:lang w:val="fr-FR"/>
        </w:rPr>
        <w:t>Vancouver Gauge-</w:t>
      </w:r>
    </w:p>
    <w:p w14:paraId="6A219130" w14:textId="05822B7A" w:rsidR="000359B4" w:rsidRPr="000A5056" w:rsidDel="00A40663" w:rsidRDefault="000359B4" w:rsidP="000359B4">
      <w:pPr>
        <w:pStyle w:val="NoSpacing"/>
        <w:rPr>
          <w:del w:id="22" w:author="Chase Christensen" w:date="2026-01-09T14:00:00Z" w16du:dateUtc="2026-01-09T22:00:00Z"/>
          <w:lang w:val="fr-FR"/>
        </w:rPr>
      </w:pPr>
      <w:del w:id="23" w:author="Chase Christensen" w:date="2026-01-09T14:00:00Z" w16du:dateUtc="2026-01-09T22:00:00Z">
        <w:r w:rsidRPr="000A5056" w:rsidDel="00A40663">
          <w:rPr>
            <w:lang w:val="fr-FR"/>
          </w:rPr>
          <w:delText>https://water.weather.gov/ahps2/hydrograph.php?wfo=pqr&amp;gage=vapw1&amp;view=1,1,1,1,1,1,1,1&amp;toggles=10,7,8,2,9,15,6</w:delText>
        </w:r>
        <w:r w:rsidRPr="000A5056" w:rsidDel="00A40663">
          <w:rPr>
            <w:lang w:val="fr-FR"/>
          </w:rPr>
          <w:tab/>
        </w:r>
      </w:del>
    </w:p>
    <w:p w14:paraId="5E66E0DE" w14:textId="5959150F" w:rsidR="00A40663" w:rsidRDefault="003C2F90" w:rsidP="000359B4">
      <w:pPr>
        <w:pStyle w:val="NoSpacing"/>
        <w:rPr>
          <w:ins w:id="24" w:author="Chase Christensen" w:date="2026-01-09T14:47:00Z" w16du:dateUtc="2026-01-09T22:47:00Z"/>
          <w:lang w:val="fr-FR"/>
        </w:rPr>
      </w:pPr>
      <w:ins w:id="25" w:author="Chase Christensen" w:date="2026-01-09T14:47:00Z" w16du:dateUtc="2026-01-09T22:47:00Z">
        <w:r>
          <w:rPr>
            <w:lang w:val="fr-FR"/>
          </w:rPr>
          <w:fldChar w:fldCharType="begin"/>
        </w:r>
        <w:r>
          <w:rPr>
            <w:lang w:val="fr-FR"/>
          </w:rPr>
          <w:instrText>HYPERLINK "</w:instrText>
        </w:r>
        <w:r w:rsidRPr="003C2F90">
          <w:rPr>
            <w:lang w:val="fr-FR"/>
            <w:rPrChange w:id="26" w:author="Chase Christensen" w:date="2026-01-09T14:47:00Z" w16du:dateUtc="2026-01-09T22:47:00Z">
              <w:rPr/>
            </w:rPrChange>
          </w:rPr>
          <w:instrText>https://water.noaa.gov/gauges/VAPW1</w:instrText>
        </w:r>
        <w:r>
          <w:rPr>
            <w:lang w:val="fr-FR"/>
          </w:rPr>
          <w:instrText>"</w:instrText>
        </w:r>
        <w:r>
          <w:rPr>
            <w:lang w:val="fr-FR"/>
          </w:rPr>
        </w:r>
        <w:r>
          <w:rPr>
            <w:lang w:val="fr-FR"/>
          </w:rPr>
          <w:fldChar w:fldCharType="separate"/>
        </w:r>
        <w:r w:rsidRPr="007B5154">
          <w:rPr>
            <w:rStyle w:val="Hyperlink"/>
            <w:lang w:val="fr-FR"/>
            <w:rPrChange w:id="27" w:author="Chase Christensen" w:date="2026-01-09T14:47:00Z" w16du:dateUtc="2026-01-09T22:47:00Z">
              <w:rPr/>
            </w:rPrChange>
          </w:rPr>
          <w:t>https://water.noaa.gov/gauges/VAPW1</w:t>
        </w:r>
        <w:r>
          <w:rPr>
            <w:lang w:val="fr-FR"/>
          </w:rPr>
          <w:fldChar w:fldCharType="end"/>
        </w:r>
      </w:ins>
    </w:p>
    <w:p w14:paraId="6382B1CA" w14:textId="77777777" w:rsidR="003C2F90" w:rsidRPr="003C2F90" w:rsidRDefault="003C2F90" w:rsidP="000359B4">
      <w:pPr>
        <w:pStyle w:val="NoSpacing"/>
        <w:rPr>
          <w:lang w:val="fr-FR"/>
        </w:rPr>
      </w:pPr>
    </w:p>
    <w:p w14:paraId="3BA1F154" w14:textId="7D4C6BE9" w:rsidR="000359B4" w:rsidRPr="00FF7816" w:rsidRDefault="000359B4" w:rsidP="000359B4">
      <w:pPr>
        <w:pStyle w:val="NoSpacing"/>
      </w:pPr>
      <w:r w:rsidRPr="00FF7816">
        <w:t>St Helens Gauge-</w:t>
      </w:r>
      <w:del w:id="28" w:author="Chase Christensen" w:date="2026-01-09T14:00:00Z" w16du:dateUtc="2026-01-09T22:00:00Z">
        <w:r w:rsidRPr="00FF7816" w:rsidDel="00A40663">
          <w:delText>https://water.weather.gov/ahps2/hydrograph.php?wfo=pqr&amp;gage=shno3&amp;view=1,1,1,1,1,1,1,1&amp;toggles=10,7,8,2,9,15,6</w:delText>
        </w:r>
        <w:r w:rsidRPr="00FF7816" w:rsidDel="00A40663">
          <w:tab/>
        </w:r>
      </w:del>
    </w:p>
    <w:p w14:paraId="5ECB18F3" w14:textId="10906AE3" w:rsidR="00A40663" w:rsidRDefault="003C2F90" w:rsidP="000359B4">
      <w:pPr>
        <w:pStyle w:val="NoSpacing"/>
        <w:rPr>
          <w:ins w:id="29" w:author="Chase Christensen" w:date="2026-01-09T14:47:00Z" w16du:dateUtc="2026-01-09T22:47:00Z"/>
        </w:rPr>
      </w:pPr>
      <w:ins w:id="30" w:author="Chase Christensen" w:date="2026-01-09T14:47:00Z" w16du:dateUtc="2026-01-09T22:47:00Z">
        <w:r>
          <w:fldChar w:fldCharType="begin"/>
        </w:r>
        <w:r>
          <w:instrText>HYPERLINK "</w:instrText>
        </w:r>
        <w:r w:rsidRPr="003C2F90">
          <w:instrText>https://water.noaa.gov/gauges/SHNO3</w:instrText>
        </w:r>
        <w:r>
          <w:instrText>"</w:instrText>
        </w:r>
        <w:r>
          <w:fldChar w:fldCharType="separate"/>
        </w:r>
        <w:r w:rsidRPr="007B5154">
          <w:rPr>
            <w:rStyle w:val="Hyperlink"/>
          </w:rPr>
          <w:t>https://water.noaa.gov/gauges/SHNO3</w:t>
        </w:r>
        <w:r>
          <w:fldChar w:fldCharType="end"/>
        </w:r>
      </w:ins>
    </w:p>
    <w:p w14:paraId="1D5DFDFD" w14:textId="77777777" w:rsidR="003C2F90" w:rsidRDefault="003C2F90" w:rsidP="000359B4">
      <w:pPr>
        <w:pStyle w:val="NoSpacing"/>
      </w:pPr>
    </w:p>
    <w:p w14:paraId="6A41FB45" w14:textId="77777777" w:rsidR="000359B4" w:rsidRPr="00FF7816" w:rsidRDefault="000359B4" w:rsidP="000359B4">
      <w:pPr>
        <w:pStyle w:val="NoSpacing"/>
      </w:pPr>
      <w:r w:rsidRPr="00FF7816">
        <w:t>Weather Forecast-</w:t>
      </w:r>
    </w:p>
    <w:p w14:paraId="00518440" w14:textId="77777777" w:rsidR="000359B4" w:rsidRPr="00FF7816" w:rsidRDefault="000359B4" w:rsidP="000359B4">
      <w:pPr>
        <w:pStyle w:val="NoSpacing"/>
      </w:pPr>
      <w:r w:rsidRPr="00FF7816">
        <w:t>https://forecast.weather.gov/MapClick.php?lat=45.75494000000003&amp;lon=-122.87617499999999#.YLZ07IWSmUk</w:t>
      </w:r>
    </w:p>
    <w:p w14:paraId="524B3A3B" w14:textId="77777777" w:rsidR="000359B4" w:rsidRDefault="000359B4" w:rsidP="000359B4">
      <w:pPr>
        <w:pStyle w:val="NoSpacing"/>
      </w:pPr>
    </w:p>
    <w:p w14:paraId="2B05BF01" w14:textId="77777777" w:rsidR="000359B4" w:rsidRPr="00FF7816" w:rsidRDefault="000359B4" w:rsidP="000359B4">
      <w:pPr>
        <w:pStyle w:val="NoSpacing"/>
      </w:pPr>
      <w:r w:rsidRPr="00FF7816">
        <w:t>Northwest River Forecast Center-</w:t>
      </w:r>
    </w:p>
    <w:p w14:paraId="167D5BDD" w14:textId="77777777" w:rsidR="000359B4" w:rsidRPr="00FF7816" w:rsidRDefault="000359B4" w:rsidP="000359B4">
      <w:pPr>
        <w:pStyle w:val="NoSpacing"/>
      </w:pPr>
      <w:hyperlink r:id="rId11" w:history="1">
        <w:r w:rsidRPr="00FF7816">
          <w:rPr>
            <w:rStyle w:val="Hyperlink"/>
          </w:rPr>
          <w:t>https://www.nwrfc.noaa.gov/rfc/</w:t>
        </w:r>
      </w:hyperlink>
    </w:p>
    <w:p w14:paraId="6239E03C" w14:textId="77777777" w:rsidR="000359B4" w:rsidRPr="00FF7816" w:rsidRDefault="000359B4" w:rsidP="000359B4">
      <w:pPr>
        <w:pStyle w:val="NoSpacing"/>
      </w:pPr>
    </w:p>
    <w:p w14:paraId="615C4B6A" w14:textId="77777777" w:rsidR="000359B4" w:rsidRPr="0096791C" w:rsidRDefault="000359B4" w:rsidP="000359B4">
      <w:pPr>
        <w:pStyle w:val="NoSpacing"/>
        <w:numPr>
          <w:ilvl w:val="0"/>
          <w:numId w:val="2"/>
        </w:numPr>
      </w:pPr>
      <w:r w:rsidRPr="00760CAD">
        <w:rPr>
          <w:b/>
          <w:bCs/>
        </w:rPr>
        <w:t>Flood Emergency Triggers and Actions</w:t>
      </w:r>
    </w:p>
    <w:p w14:paraId="2CC617BF" w14:textId="036CB3BD" w:rsidR="000359B4" w:rsidRDefault="000359B4" w:rsidP="000359B4">
      <w:pPr>
        <w:pStyle w:val="NoSpacing"/>
      </w:pPr>
      <w:r>
        <w:t>S</w:t>
      </w:r>
      <w:r w:rsidRPr="00F321C6">
        <w:t>DIC will respo</w:t>
      </w:r>
      <w:r>
        <w:t xml:space="preserve">nd to high water in the </w:t>
      </w:r>
      <w:r w:rsidRPr="00F321C6">
        <w:t xml:space="preserve">Multnomah Channel </w:t>
      </w:r>
      <w:r>
        <w:t xml:space="preserve">and Willamette River </w:t>
      </w:r>
      <w:r w:rsidRPr="00F321C6">
        <w:t>when triggered by particular events, or when deemed necessary as the situation requires. The flood emergency triggers will typically be river elevation</w:t>
      </w:r>
      <w:r w:rsidR="00DA4F2E" w:rsidRPr="00F321C6">
        <w:t xml:space="preserve">. </w:t>
      </w:r>
      <w:r w:rsidRPr="00F321C6">
        <w:t>Flood emergency response and actions by river elevation are listed below in phases.</w:t>
      </w:r>
    </w:p>
    <w:p w14:paraId="4689C5FD" w14:textId="77777777" w:rsidR="000359B4" w:rsidRDefault="000359B4" w:rsidP="000359B4">
      <w:pPr>
        <w:pStyle w:val="NoSpacing"/>
      </w:pPr>
    </w:p>
    <w:p w14:paraId="2E7D5F51" w14:textId="77777777" w:rsidR="000359B4" w:rsidRPr="0096791C" w:rsidRDefault="000359B4" w:rsidP="000359B4">
      <w:pPr>
        <w:pStyle w:val="NoSpacing"/>
        <w:numPr>
          <w:ilvl w:val="0"/>
          <w:numId w:val="2"/>
        </w:numPr>
      </w:pPr>
      <w:r w:rsidRPr="00760CAD">
        <w:rPr>
          <w:b/>
        </w:rPr>
        <w:t>Emergency Response by Phase</w:t>
      </w:r>
    </w:p>
    <w:p w14:paraId="1ABE6931" w14:textId="0BE43A55" w:rsidR="000359B4" w:rsidRDefault="000359B4" w:rsidP="000359B4">
      <w:pPr>
        <w:pStyle w:val="NoSpacing"/>
      </w:pPr>
      <w:r>
        <w:t>All phase actions are based on the NOAA Columbia River, Vancouver, WA Gauge</w:t>
      </w:r>
      <w:r w:rsidR="00DA4F2E">
        <w:t>:</w:t>
      </w:r>
    </w:p>
    <w:p w14:paraId="15D62A36" w14:textId="77777777" w:rsidR="000359B4" w:rsidRPr="00FF7816" w:rsidDel="008063D7" w:rsidRDefault="000359B4" w:rsidP="000359B4">
      <w:pPr>
        <w:pStyle w:val="NoSpacing"/>
        <w:rPr>
          <w:del w:id="31" w:author="Chase Christensen" w:date="2026-01-08T16:12:00Z" w16du:dateUtc="2026-01-09T00:12:00Z"/>
        </w:rPr>
      </w:pPr>
      <w:del w:id="32" w:author="Chase Christensen" w:date="2026-01-08T16:12:00Z" w16du:dateUtc="2026-01-09T00:12:00Z">
        <w:r w:rsidRPr="00FF7816" w:rsidDel="008063D7">
          <w:delText>https://water.weather.gov/ahps2/hydrograph.php?wfo=pqr&amp;gage=vapw1&amp;view=1,1,1,1,1,1,1,1&amp;toggles=10,7,8,2,9,15,6</w:delText>
        </w:r>
      </w:del>
    </w:p>
    <w:p w14:paraId="541E0FF0" w14:textId="77777777" w:rsidR="000359B4" w:rsidRPr="00205D07" w:rsidRDefault="000359B4" w:rsidP="000359B4">
      <w:pPr>
        <w:pStyle w:val="NoSpacing"/>
        <w:rPr>
          <w:sz w:val="10"/>
        </w:rPr>
      </w:pPr>
    </w:p>
    <w:p w14:paraId="20565E7A" w14:textId="40B55CCE" w:rsidR="000359B4" w:rsidRPr="00740474" w:rsidRDefault="000359B4" w:rsidP="000359B4">
      <w:pPr>
        <w:pStyle w:val="NoSpacing"/>
        <w:rPr>
          <w:b/>
          <w:bCs/>
        </w:rPr>
      </w:pPr>
      <w:r>
        <w:tab/>
      </w:r>
      <w:r w:rsidRPr="00740474">
        <w:rPr>
          <w:b/>
          <w:bCs/>
        </w:rPr>
        <w:t>Phases</w:t>
      </w:r>
      <w:r w:rsidR="00740474" w:rsidRPr="00740474">
        <w:rPr>
          <w:b/>
          <w:bCs/>
        </w:rPr>
        <w:t>:</w:t>
      </w:r>
    </w:p>
    <w:p w14:paraId="2C734490" w14:textId="1A67027B" w:rsidR="000359B4" w:rsidRPr="00F321C6" w:rsidRDefault="000359B4" w:rsidP="000359B4">
      <w:pPr>
        <w:pStyle w:val="NoSpacing"/>
      </w:pPr>
      <w:r>
        <w:rPr>
          <w:i/>
        </w:rPr>
        <w:tab/>
      </w:r>
      <w:r w:rsidRPr="00DA4F2E">
        <w:rPr>
          <w:b/>
          <w:bCs/>
          <w:i/>
        </w:rPr>
        <w:t>15 feet</w:t>
      </w:r>
      <w:r w:rsidRPr="00F31E3A">
        <w:rPr>
          <w:i/>
        </w:rPr>
        <w:t>:</w:t>
      </w:r>
      <w:r w:rsidRPr="00F321C6">
        <w:t xml:space="preserve"> </w:t>
      </w:r>
      <w:r>
        <w:t>SDIC</w:t>
      </w:r>
      <w:r w:rsidRPr="00F321C6">
        <w:t xml:space="preserve"> manager notifies board members and other personnel of curre</w:t>
      </w:r>
      <w:r>
        <w:t>nt conditions and weather/river forecasts.</w:t>
      </w:r>
      <w:r w:rsidR="00DA4F2E">
        <w:t xml:space="preserve">  Toe Drains and Relief Wells are monitored.  Areas behind the Sublevee are monitored for excess seepage; Sublevee sluice gates to be closed if needed.</w:t>
      </w:r>
      <w:ins w:id="33" w:author="Chase Christensen" w:date="2026-01-08T16:01:00Z" w16du:dateUtc="2026-01-09T00:01:00Z">
        <w:r w:rsidR="006F38F7">
          <w:t xml:space="preserve">  The N</w:t>
        </w:r>
      </w:ins>
      <w:ins w:id="34" w:author="Chase Christensen" w:date="2026-01-08T16:02:00Z" w16du:dateUtc="2026-01-09T00:02:00Z">
        <w:r w:rsidR="006F38F7">
          <w:t>orth Tide Gates should be checked to make sure they are functioning properly</w:t>
        </w:r>
      </w:ins>
      <w:ins w:id="35" w:author="Chase Christensen" w:date="2026-01-08T16:03:00Z" w16du:dateUtc="2026-01-09T00:03:00Z">
        <w:r w:rsidR="006F38F7">
          <w:t xml:space="preserve">, as an abundance of caution the </w:t>
        </w:r>
      </w:ins>
      <w:ins w:id="36" w:author="Chase Christensen" w:date="2026-01-09T14:48:00Z" w16du:dateUtc="2026-01-09T22:48:00Z">
        <w:r w:rsidR="003C2F90">
          <w:t xml:space="preserve">adjoining </w:t>
        </w:r>
      </w:ins>
      <w:ins w:id="37" w:author="Chase Christensen" w:date="2026-01-08T16:03:00Z" w16du:dateUtc="2026-01-09T00:03:00Z">
        <w:r w:rsidR="006F38F7">
          <w:t>sluice gates should be closed.</w:t>
        </w:r>
      </w:ins>
    </w:p>
    <w:p w14:paraId="5D1A24C6" w14:textId="77777777" w:rsidR="000359B4" w:rsidRPr="005403BC" w:rsidRDefault="000359B4" w:rsidP="000359B4">
      <w:pPr>
        <w:pStyle w:val="NoSpacing"/>
        <w:rPr>
          <w:sz w:val="12"/>
        </w:rPr>
      </w:pPr>
    </w:p>
    <w:p w14:paraId="1BBF0584" w14:textId="7B424E1E" w:rsidR="00DA4F2E" w:rsidRDefault="000359B4" w:rsidP="00DA4F2E">
      <w:pPr>
        <w:pStyle w:val="NoSpacing"/>
      </w:pPr>
      <w:r>
        <w:rPr>
          <w:i/>
        </w:rPr>
        <w:tab/>
      </w:r>
      <w:r w:rsidRPr="00DA4F2E">
        <w:rPr>
          <w:b/>
          <w:bCs/>
          <w:i/>
        </w:rPr>
        <w:t>16 feet</w:t>
      </w:r>
      <w:r w:rsidRPr="00F31E3A">
        <w:rPr>
          <w:i/>
        </w:rPr>
        <w:t>:</w:t>
      </w:r>
      <w:r w:rsidRPr="00F321C6">
        <w:t xml:space="preserve"> </w:t>
      </w:r>
      <w:r>
        <w:t>SDIC</w:t>
      </w:r>
      <w:r w:rsidRPr="00F321C6">
        <w:t xml:space="preserve"> continues to monitor levels and reviews emergency procedures. Other key personnel notified. Emergency supplies gathered and inventoried.</w:t>
      </w:r>
      <w:r w:rsidR="00DA4F2E">
        <w:t xml:space="preserve">  Toe Drains and Relief Wells are monitored.  Areas behind the Sublevee are monitored for excess seepage; Sublevee sluice gates to be closed if needed.  South Tides gates to be monitored for operation</w:t>
      </w:r>
      <w:r w:rsidR="00740474">
        <w:t>, if needed,</w:t>
      </w:r>
      <w:r w:rsidR="00DA4F2E">
        <w:t xml:space="preserve"> Jackson Creek Diversion boards to</w:t>
      </w:r>
      <w:r w:rsidR="00740474">
        <w:t xml:space="preserve"> </w:t>
      </w:r>
      <w:r w:rsidR="00DA4F2E">
        <w:t xml:space="preserve">be removed to </w:t>
      </w:r>
      <w:r w:rsidR="00740474">
        <w:t>d</w:t>
      </w:r>
      <w:r w:rsidR="00DA4F2E">
        <w:t xml:space="preserve">ivert Jackson </w:t>
      </w:r>
      <w:r w:rsidR="00740474">
        <w:t>C</w:t>
      </w:r>
      <w:r w:rsidR="00DA4F2E">
        <w:t>reek into the Santosh Slough.</w:t>
      </w:r>
    </w:p>
    <w:p w14:paraId="24749991" w14:textId="77777777" w:rsidR="0009376D" w:rsidRDefault="0009376D" w:rsidP="00DA4F2E">
      <w:pPr>
        <w:pStyle w:val="NoSpacing"/>
      </w:pPr>
    </w:p>
    <w:p w14:paraId="454D3A92" w14:textId="263210F0" w:rsidR="0009376D" w:rsidRDefault="0009376D" w:rsidP="0009376D">
      <w:pPr>
        <w:pStyle w:val="NoSpacing"/>
      </w:pPr>
      <w:r>
        <w:tab/>
      </w:r>
      <w:r w:rsidRPr="0009376D">
        <w:rPr>
          <w:b/>
          <w:bCs/>
          <w:i/>
          <w:iCs/>
        </w:rPr>
        <w:t>17 feet</w:t>
      </w:r>
      <w:r>
        <w:rPr>
          <w:i/>
          <w:iCs/>
        </w:rPr>
        <w:t xml:space="preserve">: </w:t>
      </w:r>
      <w:r>
        <w:t>SDIC</w:t>
      </w:r>
      <w:r w:rsidRPr="00F321C6">
        <w:t xml:space="preserve"> continues to monitor levels and reviews emergency procedures. </w:t>
      </w:r>
      <w:r>
        <w:t xml:space="preserve">Toe Drains and Relief Wells are monitored.  Sublevee sluice gates to be closed.  Jackson Creek Diversion boards to be removed to divert Jackson </w:t>
      </w:r>
      <w:r w:rsidR="00740474">
        <w:t>C</w:t>
      </w:r>
      <w:r>
        <w:t>reek into the Santosh Slough.</w:t>
      </w:r>
    </w:p>
    <w:p w14:paraId="708BE844" w14:textId="3ECCC11D" w:rsidR="0009376D" w:rsidRPr="0009376D" w:rsidRDefault="0009376D" w:rsidP="00DA4F2E">
      <w:pPr>
        <w:pStyle w:val="NoSpacing"/>
      </w:pPr>
    </w:p>
    <w:p w14:paraId="0C49A2AC" w14:textId="77777777" w:rsidR="000359B4" w:rsidRPr="005403BC" w:rsidRDefault="000359B4" w:rsidP="000359B4">
      <w:pPr>
        <w:pStyle w:val="NoSpacing"/>
        <w:rPr>
          <w:sz w:val="12"/>
        </w:rPr>
      </w:pPr>
    </w:p>
    <w:p w14:paraId="7FF25575" w14:textId="399A0605" w:rsidR="000359B4" w:rsidRPr="00F321C6" w:rsidRDefault="000359B4" w:rsidP="000359B4">
      <w:pPr>
        <w:pStyle w:val="NoSpacing"/>
      </w:pPr>
      <w:r>
        <w:rPr>
          <w:i/>
        </w:rPr>
        <w:tab/>
      </w:r>
      <w:r w:rsidRPr="00DA4F2E">
        <w:rPr>
          <w:b/>
          <w:bCs/>
          <w:i/>
        </w:rPr>
        <w:t>18 feet</w:t>
      </w:r>
      <w:r w:rsidRPr="00F31E3A">
        <w:rPr>
          <w:i/>
        </w:rPr>
        <w:t>:</w:t>
      </w:r>
      <w:r w:rsidRPr="00F321C6">
        <w:t xml:space="preserve"> </w:t>
      </w:r>
      <w:r>
        <w:t>SDIC</w:t>
      </w:r>
      <w:r w:rsidRPr="00F321C6">
        <w:t xml:space="preserve"> notifies </w:t>
      </w:r>
      <w:r>
        <w:t>USACE</w:t>
      </w:r>
      <w:r w:rsidRPr="00F321C6">
        <w:t xml:space="preserve">, </w:t>
      </w:r>
      <w:r>
        <w:t xml:space="preserve">Columbia County, </w:t>
      </w:r>
      <w:r w:rsidRPr="00F321C6">
        <w:t>Multnomah County, S</w:t>
      </w:r>
      <w:r w:rsidR="0009376D">
        <w:t xml:space="preserve">cappoose </w:t>
      </w:r>
      <w:r w:rsidRPr="00F321C6">
        <w:t>F</w:t>
      </w:r>
      <w:r w:rsidR="0009376D">
        <w:t xml:space="preserve">ire </w:t>
      </w:r>
      <w:r w:rsidRPr="00F321C6">
        <w:t>D</w:t>
      </w:r>
      <w:r w:rsidR="0009376D">
        <w:t>istrict</w:t>
      </w:r>
      <w:r w:rsidRPr="00F321C6">
        <w:t xml:space="preserve">, and State emergency officials of </w:t>
      </w:r>
      <w:r>
        <w:t>c</w:t>
      </w:r>
      <w:r w:rsidRPr="00F321C6">
        <w:t xml:space="preserve">urrent conditions. </w:t>
      </w:r>
      <w:r w:rsidR="00DA4F2E">
        <w:t xml:space="preserve">Regular </w:t>
      </w:r>
      <w:r w:rsidRPr="00F321C6">
        <w:t>updates to agencies and personnel</w:t>
      </w:r>
      <w:r w:rsidR="00DA4F2E">
        <w:t xml:space="preserve"> as needed</w:t>
      </w:r>
      <w:r w:rsidRPr="00F321C6">
        <w:t xml:space="preserve">. Initial public notice made to residents and community. First ask for community volunteers, </w:t>
      </w:r>
      <w:r w:rsidR="00DA4F2E" w:rsidRPr="00F321C6">
        <w:t>and an up-to-date</w:t>
      </w:r>
      <w:r w:rsidRPr="00F321C6">
        <w:t xml:space="preserve"> list created. </w:t>
      </w:r>
      <w:r>
        <w:t>Regular</w:t>
      </w:r>
      <w:r w:rsidRPr="00F321C6">
        <w:t xml:space="preserve"> updates </w:t>
      </w:r>
      <w:r>
        <w:t>posted</w:t>
      </w:r>
      <w:r w:rsidRPr="00F321C6">
        <w:t xml:space="preserve"> on </w:t>
      </w:r>
      <w:r>
        <w:t>SDIC</w:t>
      </w:r>
      <w:r w:rsidRPr="00F321C6">
        <w:t xml:space="preserve"> web page.</w:t>
      </w:r>
      <w:r w:rsidR="0009376D">
        <w:t xml:space="preserve"> SDIC</w:t>
      </w:r>
      <w:r w:rsidR="0009376D" w:rsidRPr="00F321C6">
        <w:t xml:space="preserve"> continues to monitor levels and reviews emergency procedures. </w:t>
      </w:r>
      <w:r w:rsidR="0009376D">
        <w:t>Toe Drains and Relief Wells are monitored.</w:t>
      </w:r>
      <w:ins w:id="38" w:author="Chase Christensen" w:date="2026-01-09T14:04:00Z" w16du:dateUtc="2026-01-09T22:04:00Z">
        <w:r w:rsidR="00A40663">
          <w:t xml:space="preserve"> </w:t>
        </w:r>
      </w:ins>
      <w:ins w:id="39" w:author="Chase Christensen" w:date="2026-01-09T14:05:00Z" w16du:dateUtc="2026-01-09T22:05:00Z">
        <w:r w:rsidR="00A40663">
          <w:t>If sub-levee sluice gates are closed; water levels should be monitored</w:t>
        </w:r>
      </w:ins>
      <w:ins w:id="40" w:author="Chase Christensen" w:date="2026-01-09T14:50:00Z" w16du:dateUtc="2026-01-09T22:50:00Z">
        <w:r w:rsidR="004F4F7A">
          <w:t xml:space="preserve"> behind the sub</w:t>
        </w:r>
      </w:ins>
      <w:ins w:id="41" w:author="Chase Christensen" w:date="2026-01-09T14:51:00Z" w16du:dateUtc="2026-01-09T22:51:00Z">
        <w:r w:rsidR="004F4F7A">
          <w:t>-levee</w:t>
        </w:r>
      </w:ins>
      <w:ins w:id="42" w:author="Chase Christensen" w:date="2026-01-09T14:06:00Z" w16du:dateUtc="2026-01-09T22:06:00Z">
        <w:r w:rsidR="00A40663">
          <w:t>,</w:t>
        </w:r>
      </w:ins>
      <w:ins w:id="43" w:author="Chase Christensen" w:date="2026-01-09T14:05:00Z" w16du:dateUtc="2026-01-09T22:05:00Z">
        <w:r w:rsidR="00A40663">
          <w:t xml:space="preserve"> as well </w:t>
        </w:r>
      </w:ins>
      <w:ins w:id="44" w:author="Chase Christensen" w:date="2026-01-09T14:06:00Z" w16du:dateUtc="2026-01-09T22:06:00Z">
        <w:r w:rsidR="00A40663">
          <w:t>as</w:t>
        </w:r>
      </w:ins>
      <w:ins w:id="45" w:author="Chase Christensen" w:date="2026-01-09T14:05:00Z" w16du:dateUtc="2026-01-09T22:05:00Z">
        <w:r w:rsidR="00A40663">
          <w:t xml:space="preserve"> the overflow spillway</w:t>
        </w:r>
      </w:ins>
      <w:ins w:id="46" w:author="Chase Christensen" w:date="2026-01-09T14:06:00Z" w16du:dateUtc="2026-01-09T22:06:00Z">
        <w:r w:rsidR="00A40663">
          <w:t xml:space="preserve"> for proper operation</w:t>
        </w:r>
      </w:ins>
      <w:ins w:id="47" w:author="Chase Christensen" w:date="2026-01-09T15:14:00Z" w16du:dateUtc="2026-01-09T23:14:00Z">
        <w:r w:rsidR="00BE00AB">
          <w:t xml:space="preserve"> if needed</w:t>
        </w:r>
      </w:ins>
      <w:ins w:id="48" w:author="Chase Christensen" w:date="2026-01-09T14:06:00Z" w16du:dateUtc="2026-01-09T22:06:00Z">
        <w:r w:rsidR="00A40663">
          <w:t>.</w:t>
        </w:r>
      </w:ins>
    </w:p>
    <w:p w14:paraId="0EC55375" w14:textId="77777777" w:rsidR="000359B4" w:rsidRPr="005403BC" w:rsidRDefault="000359B4" w:rsidP="000359B4">
      <w:pPr>
        <w:pStyle w:val="NoSpacing"/>
        <w:rPr>
          <w:sz w:val="12"/>
        </w:rPr>
      </w:pPr>
    </w:p>
    <w:p w14:paraId="431F5CFC" w14:textId="3807898A" w:rsidR="000359B4" w:rsidRPr="00F321C6" w:rsidRDefault="000359B4" w:rsidP="000359B4">
      <w:pPr>
        <w:pStyle w:val="NoSpacing"/>
      </w:pPr>
      <w:r>
        <w:rPr>
          <w:i/>
        </w:rPr>
        <w:tab/>
      </w:r>
      <w:r w:rsidRPr="00DA4F2E">
        <w:rPr>
          <w:b/>
          <w:bCs/>
          <w:i/>
        </w:rPr>
        <w:t>20 feet</w:t>
      </w:r>
      <w:r w:rsidRPr="00F31E3A">
        <w:rPr>
          <w:i/>
        </w:rPr>
        <w:t>:</w:t>
      </w:r>
      <w:r w:rsidRPr="00F321C6">
        <w:t xml:space="preserve"> Residents notified daily of current conditions via web page and email.  Daily levee inspections begin. </w:t>
      </w:r>
      <w:r>
        <w:t xml:space="preserve"> </w:t>
      </w:r>
      <w:r w:rsidRPr="00F321C6">
        <w:t>Agencies updated twice a day or more as needed. Local resources placed on standby for supplies. Meet with volun</w:t>
      </w:r>
      <w:r>
        <w:t>teers</w:t>
      </w:r>
      <w:r w:rsidRPr="00F321C6">
        <w:t xml:space="preserve"> for training. Updates to community continue daily or more as needed. </w:t>
      </w:r>
      <w:r>
        <w:t xml:space="preserve"> </w:t>
      </w:r>
      <w:r w:rsidRPr="00F321C6">
        <w:t>Multnom</w:t>
      </w:r>
      <w:r>
        <w:t xml:space="preserve">ah County Emergency Management or Columbia County Emergency Management </w:t>
      </w:r>
      <w:r w:rsidRPr="00F321C6">
        <w:t>along with Oregon Emergency Manag</w:t>
      </w:r>
      <w:r>
        <w:t>ement may request assistance from</w:t>
      </w:r>
      <w:r w:rsidRPr="00F321C6">
        <w:t xml:space="preserve"> the Oregon National Guard.</w:t>
      </w:r>
      <w:r w:rsidR="0009376D">
        <w:t xml:space="preserve">  </w:t>
      </w:r>
    </w:p>
    <w:p w14:paraId="253F1334" w14:textId="77777777" w:rsidR="000359B4" w:rsidRPr="005403BC" w:rsidRDefault="000359B4" w:rsidP="000359B4">
      <w:pPr>
        <w:pStyle w:val="NoSpacing"/>
        <w:rPr>
          <w:sz w:val="12"/>
        </w:rPr>
      </w:pPr>
    </w:p>
    <w:p w14:paraId="05E72D59" w14:textId="44DB65C6" w:rsidR="0009376D" w:rsidRDefault="000359B4" w:rsidP="000359B4">
      <w:pPr>
        <w:pStyle w:val="NoSpacing"/>
      </w:pPr>
      <w:r>
        <w:rPr>
          <w:i/>
        </w:rPr>
        <w:tab/>
      </w:r>
      <w:r w:rsidRPr="0009376D">
        <w:rPr>
          <w:b/>
          <w:bCs/>
          <w:i/>
        </w:rPr>
        <w:t>24 feet</w:t>
      </w:r>
      <w:r w:rsidRPr="00F31E3A">
        <w:rPr>
          <w:i/>
        </w:rPr>
        <w:t>:</w:t>
      </w:r>
      <w:r w:rsidRPr="00F321C6">
        <w:t xml:space="preserve"> </w:t>
      </w:r>
      <w:r>
        <w:t>SDIC</w:t>
      </w:r>
      <w:r w:rsidRPr="00F321C6">
        <w:t xml:space="preserve"> personnel on </w:t>
      </w:r>
      <w:r w:rsidR="0009376D" w:rsidRPr="00F321C6">
        <w:t>24-hour</w:t>
      </w:r>
      <w:r w:rsidRPr="00F321C6">
        <w:t xml:space="preserve"> watch. Incident Command Post</w:t>
      </w:r>
      <w:r>
        <w:t xml:space="preserve"> set up</w:t>
      </w:r>
      <w:r w:rsidRPr="00F321C6">
        <w:t xml:space="preserve">. Trouble spots monitored four times daily by volunteers. Initial load of sand </w:t>
      </w:r>
      <w:r w:rsidR="0009376D" w:rsidRPr="00F321C6">
        <w:t>delivered,</w:t>
      </w:r>
      <w:r w:rsidRPr="00F321C6">
        <w:t xml:space="preserve"> and sand bagging begins.</w:t>
      </w:r>
    </w:p>
    <w:p w14:paraId="7FD07BB1" w14:textId="10C37026" w:rsidR="000359B4" w:rsidRPr="00F321C6" w:rsidRDefault="000359B4" w:rsidP="000359B4">
      <w:pPr>
        <w:pStyle w:val="NoSpacing"/>
      </w:pPr>
      <w:r w:rsidRPr="00F321C6">
        <w:t xml:space="preserve">Agency representatives gather for plan of action and forecasted trends. Updates to community continue daily or more as needed. </w:t>
      </w:r>
    </w:p>
    <w:p w14:paraId="7C263247" w14:textId="77777777" w:rsidR="000359B4" w:rsidRPr="005403BC" w:rsidRDefault="000359B4" w:rsidP="000359B4">
      <w:pPr>
        <w:pStyle w:val="NoSpacing"/>
        <w:rPr>
          <w:sz w:val="12"/>
        </w:rPr>
      </w:pPr>
    </w:p>
    <w:p w14:paraId="6063CD18" w14:textId="4240A6C6" w:rsidR="000359B4" w:rsidRPr="00F321C6" w:rsidRDefault="000359B4" w:rsidP="000359B4">
      <w:pPr>
        <w:pStyle w:val="NoSpacing"/>
      </w:pPr>
      <w:r>
        <w:rPr>
          <w:i/>
        </w:rPr>
        <w:tab/>
      </w:r>
      <w:r w:rsidRPr="0009376D">
        <w:rPr>
          <w:b/>
          <w:bCs/>
          <w:i/>
        </w:rPr>
        <w:t>26 feet</w:t>
      </w:r>
      <w:r w:rsidRPr="00F31E3A">
        <w:rPr>
          <w:i/>
        </w:rPr>
        <w:t>:</w:t>
      </w:r>
      <w:r w:rsidRPr="00F321C6">
        <w:t xml:space="preserve"> </w:t>
      </w:r>
      <w:r>
        <w:t>SDIC</w:t>
      </w:r>
      <w:r w:rsidRPr="00F321C6">
        <w:t xml:space="preserve"> personnel and volunteers continue </w:t>
      </w:r>
      <w:r w:rsidR="0009376D" w:rsidRPr="00F321C6">
        <w:t>24-hour</w:t>
      </w:r>
      <w:r w:rsidRPr="00F321C6">
        <w:t xml:space="preserve"> watch. Additional Army National Guard troops requested as needed. Sand bagging along trouble spots. Residents, businesses, and the media</w:t>
      </w:r>
      <w:r>
        <w:t xml:space="preserve"> </w:t>
      </w:r>
      <w:r w:rsidRPr="00F321C6">
        <w:t>updated daily and as conditions change.</w:t>
      </w:r>
      <w:r w:rsidR="0009376D">
        <w:t xml:space="preserve">  The</w:t>
      </w:r>
      <w:r w:rsidR="00E97B31">
        <w:t xml:space="preserve"> perimeter</w:t>
      </w:r>
      <w:r w:rsidR="0009376D">
        <w:t xml:space="preserve"> levee has reached </w:t>
      </w:r>
      <w:r w:rsidR="00E97B31">
        <w:t xml:space="preserve">its minimum </w:t>
      </w:r>
      <w:r w:rsidR="00740474">
        <w:t xml:space="preserve">design </w:t>
      </w:r>
      <w:r w:rsidR="00E97B31">
        <w:t>freeboard.</w:t>
      </w:r>
    </w:p>
    <w:p w14:paraId="6FC002EF" w14:textId="77777777" w:rsidR="000359B4" w:rsidRPr="005403BC" w:rsidRDefault="000359B4" w:rsidP="000359B4">
      <w:pPr>
        <w:pStyle w:val="NoSpacing"/>
        <w:rPr>
          <w:sz w:val="12"/>
        </w:rPr>
      </w:pPr>
    </w:p>
    <w:p w14:paraId="34EF2130" w14:textId="464C1C37" w:rsidR="000359B4" w:rsidRDefault="000359B4" w:rsidP="000359B4">
      <w:pPr>
        <w:pStyle w:val="NoSpacing"/>
      </w:pPr>
      <w:r>
        <w:rPr>
          <w:i/>
        </w:rPr>
        <w:tab/>
      </w:r>
      <w:r w:rsidRPr="00E97B31">
        <w:rPr>
          <w:b/>
          <w:bCs/>
          <w:i/>
        </w:rPr>
        <w:t>2</w:t>
      </w:r>
      <w:r w:rsidR="00740474">
        <w:rPr>
          <w:b/>
          <w:bCs/>
          <w:i/>
        </w:rPr>
        <w:t>8</w:t>
      </w:r>
      <w:r w:rsidRPr="00E97B31">
        <w:rPr>
          <w:b/>
          <w:bCs/>
          <w:i/>
        </w:rPr>
        <w:t xml:space="preserve"> feet and above</w:t>
      </w:r>
      <w:r w:rsidRPr="00F31E3A">
        <w:rPr>
          <w:i/>
        </w:rPr>
        <w:t>:</w:t>
      </w:r>
      <w:r w:rsidRPr="00F321C6">
        <w:t xml:space="preserve"> </w:t>
      </w:r>
      <w:r>
        <w:t>SDIC</w:t>
      </w:r>
      <w:r w:rsidRPr="00F321C6">
        <w:t xml:space="preserve"> personnel and volunteers continue 24 hour watch. Additional Army National Guard </w:t>
      </w:r>
      <w:r>
        <w:tab/>
      </w:r>
      <w:r w:rsidRPr="00F321C6">
        <w:t>troops requested as needed. Sand bagging along trouble spo</w:t>
      </w:r>
      <w:r>
        <w:t xml:space="preserve">ts and low areas of </w:t>
      </w:r>
      <w:r w:rsidR="00740474">
        <w:t xml:space="preserve">the </w:t>
      </w:r>
      <w:r>
        <w:t>levee.</w:t>
      </w:r>
      <w:r w:rsidRPr="00F321C6">
        <w:t xml:space="preserve"> Local residents, businesses, and the media updated daily and as conditions</w:t>
      </w:r>
      <w:r w:rsidR="00E97B31">
        <w:t xml:space="preserve"> </w:t>
      </w:r>
      <w:r w:rsidRPr="00F321C6">
        <w:t>change.  The potential for evacuation will be considered at this stage.</w:t>
      </w:r>
      <w:r w:rsidR="00740474">
        <w:t xml:space="preserve">  </w:t>
      </w:r>
      <w:r w:rsidRPr="00740474">
        <w:t xml:space="preserve">Levee may overtop at </w:t>
      </w:r>
      <w:r w:rsidR="00740474" w:rsidRPr="00740474">
        <w:t>locations.</w:t>
      </w:r>
    </w:p>
    <w:p w14:paraId="54D90C66" w14:textId="77777777" w:rsidR="000359B4" w:rsidRDefault="000359B4" w:rsidP="000359B4">
      <w:pPr>
        <w:pStyle w:val="NoSpacing"/>
      </w:pPr>
    </w:p>
    <w:p w14:paraId="142F7EAE" w14:textId="68E0F42B" w:rsidR="0093426E" w:rsidRPr="0093426E" w:rsidRDefault="0093426E" w:rsidP="0093426E">
      <w:pPr>
        <w:pStyle w:val="NoSpacing"/>
        <w:numPr>
          <w:ilvl w:val="0"/>
          <w:numId w:val="2"/>
        </w:numPr>
      </w:pPr>
      <w:r>
        <w:rPr>
          <w:b/>
          <w:bCs/>
        </w:rPr>
        <w:t>Known Trouble Locations</w:t>
      </w:r>
    </w:p>
    <w:p w14:paraId="4C673597" w14:textId="7B1221AC" w:rsidR="0093426E" w:rsidRDefault="0093426E" w:rsidP="0093426E">
      <w:pPr>
        <w:pStyle w:val="NoSpacing"/>
      </w:pPr>
      <w:r>
        <w:t>(Left blank-to be added as later needed)</w:t>
      </w:r>
    </w:p>
    <w:p w14:paraId="18ABC5D5" w14:textId="77777777" w:rsidR="0093426E" w:rsidRPr="0093426E" w:rsidRDefault="0093426E" w:rsidP="0093426E">
      <w:pPr>
        <w:pStyle w:val="NoSpacing"/>
      </w:pPr>
    </w:p>
    <w:p w14:paraId="78C6E707" w14:textId="1BE8F5B2" w:rsidR="000359B4" w:rsidRDefault="000359B4" w:rsidP="00740474">
      <w:pPr>
        <w:pStyle w:val="NoSpacing"/>
        <w:numPr>
          <w:ilvl w:val="0"/>
          <w:numId w:val="2"/>
        </w:numPr>
      </w:pPr>
      <w:commentRangeStart w:id="49"/>
      <w:commentRangeEnd w:id="49"/>
      <w:r>
        <w:rPr>
          <w:rStyle w:val="CommentReference"/>
        </w:rPr>
        <w:commentReference w:id="49"/>
      </w:r>
      <w:r w:rsidRPr="00760CAD">
        <w:rPr>
          <w:b/>
        </w:rPr>
        <w:t>Equipment and Material Inventory and Availability</w:t>
      </w:r>
    </w:p>
    <w:p w14:paraId="019A0277" w14:textId="419DFB4A" w:rsidR="000359B4" w:rsidRDefault="000359B4" w:rsidP="000359B4">
      <w:pPr>
        <w:pStyle w:val="NoSpacing"/>
      </w:pPr>
      <w:r w:rsidRPr="00F321C6">
        <w:t>S</w:t>
      </w:r>
      <w:r>
        <w:t>andbags: Over 1000 s</w:t>
      </w:r>
      <w:r w:rsidRPr="00F321C6">
        <w:t>andbags are centrall</w:t>
      </w:r>
      <w:r>
        <w:t>y located at the Evans Pumping Station</w:t>
      </w:r>
      <w:r w:rsidRPr="00F321C6">
        <w:t xml:space="preserve">. </w:t>
      </w:r>
      <w:r>
        <w:t>Additional sand bags can be obtained from Columbia County or purchased online.  SDIC will arrange for sand to be delivered.  Sand and quarry stone are available from Scappoose Sand &amp; Gravel</w:t>
      </w:r>
      <w:r w:rsidR="00763167">
        <w:t xml:space="preserve"> and Cal Portland’s Santosh Plant</w:t>
      </w:r>
      <w:r>
        <w:t xml:space="preserve">.  Equipment borrowed from local volunteers, City, </w:t>
      </w:r>
      <w:r w:rsidR="000210D9">
        <w:t>County,</w:t>
      </w:r>
      <w:r>
        <w:t xml:space="preserve"> or other agenc</w:t>
      </w:r>
      <w:r w:rsidR="000210D9">
        <w:t>ies</w:t>
      </w:r>
      <w:r>
        <w:t xml:space="preserve"> may be used to transport filled </w:t>
      </w:r>
      <w:r w:rsidR="000210D9">
        <w:t>sandbags</w:t>
      </w:r>
      <w:r>
        <w:t xml:space="preserve"> to areas needed.</w:t>
      </w:r>
    </w:p>
    <w:p w14:paraId="0C5D39B8" w14:textId="77777777" w:rsidR="000359B4" w:rsidRDefault="000359B4" w:rsidP="000359B4">
      <w:pPr>
        <w:pStyle w:val="NoSpacing"/>
      </w:pPr>
    </w:p>
    <w:p w14:paraId="6F7BFAF2" w14:textId="77777777" w:rsidR="000359B4" w:rsidRPr="0096791C" w:rsidRDefault="000359B4" w:rsidP="000359B4">
      <w:pPr>
        <w:pStyle w:val="NoSpacing"/>
        <w:numPr>
          <w:ilvl w:val="0"/>
          <w:numId w:val="2"/>
        </w:numPr>
      </w:pPr>
      <w:r w:rsidRPr="00760CAD">
        <w:rPr>
          <w:b/>
        </w:rPr>
        <w:t>Surface Water Removal- specific areas of need, toe drains, culverts, low areas</w:t>
      </w:r>
    </w:p>
    <w:p w14:paraId="0256F69D" w14:textId="77777777" w:rsidR="000359B4" w:rsidRPr="00F321C6" w:rsidRDefault="000359B4" w:rsidP="000359B4">
      <w:pPr>
        <w:pStyle w:val="NoSpacing"/>
        <w:rPr>
          <w:i/>
        </w:rPr>
      </w:pPr>
      <w:r w:rsidRPr="00F321C6">
        <w:rPr>
          <w:i/>
        </w:rPr>
        <w:t>Toe Drains</w:t>
      </w:r>
      <w:r>
        <w:rPr>
          <w:i/>
        </w:rPr>
        <w:t xml:space="preserve"> and Relief Wells</w:t>
      </w:r>
      <w:r w:rsidRPr="00F321C6">
        <w:rPr>
          <w:i/>
        </w:rPr>
        <w:t>:</w:t>
      </w:r>
    </w:p>
    <w:p w14:paraId="5D3F9510" w14:textId="6CDEFCA0" w:rsidR="000359B4" w:rsidRDefault="000359B4" w:rsidP="000359B4">
      <w:pPr>
        <w:pStyle w:val="NoSpacing"/>
      </w:pPr>
      <w:r w:rsidRPr="00F321C6">
        <w:t>Toe drains are specifically designed to remove foundation under-seepage from the toe and to relieve hydrostatic pressure passing through the levee foundation. A lis</w:t>
      </w:r>
      <w:r>
        <w:t xml:space="preserve">t of the toe drain </w:t>
      </w:r>
      <w:r w:rsidR="000210D9">
        <w:t xml:space="preserve">and relief well </w:t>
      </w:r>
      <w:r>
        <w:t xml:space="preserve">systems </w:t>
      </w:r>
      <w:r w:rsidRPr="00F321C6">
        <w:t>is attached</w:t>
      </w:r>
      <w:r>
        <w:t xml:space="preserve"> as Appendix C.  </w:t>
      </w:r>
      <w:r w:rsidRPr="00F321C6">
        <w:t>During flood events it is important to ensure that all toe drain</w:t>
      </w:r>
      <w:r w:rsidR="000210D9">
        <w:t xml:space="preserve"> and relief well </w:t>
      </w:r>
      <w:r w:rsidRPr="00F321C6">
        <w:t xml:space="preserve"> laterals are open to prevent buildup of any hydrostatic back-pressure on the system.</w:t>
      </w:r>
      <w:ins w:id="50" w:author="Chase Christensen" w:date="2026-01-08T16:18:00Z" w16du:dateUtc="2026-01-09T00:18:00Z">
        <w:r w:rsidR="008063D7">
          <w:t xml:space="preserve">  There should be </w:t>
        </w:r>
      </w:ins>
      <w:ins w:id="51" w:author="Chase Christensen" w:date="2026-01-09T14:12:00Z" w16du:dateUtc="2026-01-09T22:12:00Z">
        <w:r w:rsidR="00512E12">
          <w:t xml:space="preserve">extra </w:t>
        </w:r>
      </w:ins>
      <w:ins w:id="52" w:author="Chase Christensen" w:date="2026-01-08T16:18:00Z" w16du:dateUtc="2026-01-09T00:18:00Z">
        <w:r w:rsidR="008063D7">
          <w:t xml:space="preserve">attention </w:t>
        </w:r>
      </w:ins>
      <w:ins w:id="53" w:author="Chase Christensen" w:date="2026-01-09T14:12:00Z" w16du:dateUtc="2026-01-09T22:12:00Z">
        <w:r w:rsidR="00512E12">
          <w:t xml:space="preserve">and monitoring </w:t>
        </w:r>
      </w:ins>
      <w:ins w:id="54" w:author="Chase Christensen" w:date="2026-01-08T16:18:00Z" w16du:dateUtc="2026-01-09T00:18:00Z">
        <w:r w:rsidR="008063D7">
          <w:t xml:space="preserve">paid to Toe Drains systems A and B. </w:t>
        </w:r>
      </w:ins>
      <w:r w:rsidRPr="00F321C6">
        <w:t xml:space="preserve"> </w:t>
      </w:r>
    </w:p>
    <w:p w14:paraId="6B467136" w14:textId="77777777" w:rsidR="000359B4" w:rsidRPr="005403BC" w:rsidRDefault="000359B4" w:rsidP="000359B4">
      <w:pPr>
        <w:pStyle w:val="NoSpacing"/>
        <w:rPr>
          <w:sz w:val="12"/>
        </w:rPr>
      </w:pPr>
    </w:p>
    <w:p w14:paraId="087212C4" w14:textId="77777777" w:rsidR="000359B4" w:rsidRPr="00F321C6" w:rsidRDefault="000359B4" w:rsidP="000359B4">
      <w:pPr>
        <w:pStyle w:val="NoSpacing"/>
      </w:pPr>
      <w:r w:rsidRPr="00F321C6">
        <w:rPr>
          <w:i/>
        </w:rPr>
        <w:t>Culverts:</w:t>
      </w:r>
    </w:p>
    <w:p w14:paraId="1B469D48" w14:textId="53267824" w:rsidR="000359B4" w:rsidRDefault="000359B4" w:rsidP="000359B4">
      <w:pPr>
        <w:pStyle w:val="NoSpacing"/>
      </w:pPr>
      <w:r w:rsidRPr="00F321C6">
        <w:lastRenderedPageBreak/>
        <w:t>Several culverts should be checked in high-water situations to ensu</w:t>
      </w:r>
      <w:r>
        <w:t>re adequate interior drainage.</w:t>
      </w:r>
      <w:r w:rsidR="000210D9">
        <w:t xml:space="preserve">  These include the culverts located within the Santosh and Evans Sloughs along with the culverts located within the North and Cherry Orchard ditch system.  </w:t>
      </w:r>
      <w:r>
        <w:t xml:space="preserve"> </w:t>
      </w:r>
    </w:p>
    <w:p w14:paraId="7F0C8FD8" w14:textId="77777777" w:rsidR="000359B4" w:rsidRDefault="000359B4" w:rsidP="000359B4">
      <w:pPr>
        <w:pStyle w:val="NoSpacing"/>
      </w:pPr>
    </w:p>
    <w:p w14:paraId="5DC6B6D6" w14:textId="77777777" w:rsidR="0093426E" w:rsidRDefault="0093426E" w:rsidP="000359B4">
      <w:pPr>
        <w:pStyle w:val="NoSpacing"/>
      </w:pPr>
    </w:p>
    <w:p w14:paraId="46B63F60" w14:textId="77777777" w:rsidR="0093426E" w:rsidRDefault="0093426E" w:rsidP="000359B4">
      <w:pPr>
        <w:pStyle w:val="NoSpacing"/>
      </w:pPr>
    </w:p>
    <w:p w14:paraId="103690AD" w14:textId="77777777" w:rsidR="0093426E" w:rsidRDefault="0093426E" w:rsidP="000359B4">
      <w:pPr>
        <w:pStyle w:val="NoSpacing"/>
      </w:pPr>
    </w:p>
    <w:p w14:paraId="1FF7569E" w14:textId="77777777" w:rsidR="000359B4" w:rsidRPr="0096791C" w:rsidRDefault="000359B4" w:rsidP="000359B4">
      <w:pPr>
        <w:pStyle w:val="NoSpacing"/>
        <w:numPr>
          <w:ilvl w:val="0"/>
          <w:numId w:val="2"/>
        </w:numPr>
      </w:pPr>
      <w:r w:rsidRPr="00760CAD">
        <w:rPr>
          <w:b/>
        </w:rPr>
        <w:t>Flood-Fight Organization</w:t>
      </w:r>
    </w:p>
    <w:p w14:paraId="6EC2BCB1" w14:textId="796E5C58" w:rsidR="000359B4" w:rsidRPr="00F321C6" w:rsidRDefault="000359B4" w:rsidP="000359B4">
      <w:pPr>
        <w:pStyle w:val="NoSpacing"/>
      </w:pPr>
      <w:r w:rsidRPr="00F321C6">
        <w:t xml:space="preserve">Sectors: The levee system </w:t>
      </w:r>
      <w:r>
        <w:t xml:space="preserve">can </w:t>
      </w:r>
      <w:ins w:id="55" w:author="Chase Christensen" w:date="2026-01-08T16:00:00Z" w16du:dateUtc="2026-01-09T00:00:00Z">
        <w:r w:rsidR="006F38F7">
          <w:t xml:space="preserve">be </w:t>
        </w:r>
      </w:ins>
      <w:r>
        <w:t>divided into sectors f</w:t>
      </w:r>
      <w:r w:rsidRPr="00F321C6">
        <w:t>or the purpose of flood-fighting to ease accountability and leadership roles. The levee sectors are as follows:</w:t>
      </w:r>
    </w:p>
    <w:p w14:paraId="3FCDD593" w14:textId="77777777" w:rsidR="000359B4" w:rsidRPr="005403BC" w:rsidRDefault="000359B4" w:rsidP="000359B4">
      <w:pPr>
        <w:pStyle w:val="NoSpacing"/>
        <w:rPr>
          <w:sz w:val="12"/>
        </w:rPr>
      </w:pPr>
    </w:p>
    <w:p w14:paraId="56874B3B" w14:textId="5198098F" w:rsidR="000359B4" w:rsidRPr="00F321C6" w:rsidRDefault="000359B4" w:rsidP="000359B4">
      <w:pPr>
        <w:pStyle w:val="NoSpacing"/>
      </w:pPr>
      <w:r w:rsidRPr="00F321C6">
        <w:tab/>
        <w:t xml:space="preserve">Sector A: </w:t>
      </w:r>
      <w:r>
        <w:t xml:space="preserve"> </w:t>
      </w:r>
      <w:r w:rsidR="009972A9">
        <w:t xml:space="preserve">Sta: </w:t>
      </w:r>
      <w:r>
        <w:t>0+00 to 100+00</w:t>
      </w:r>
    </w:p>
    <w:p w14:paraId="1F5E06AE" w14:textId="67857D23" w:rsidR="000359B4" w:rsidRPr="00F321C6" w:rsidRDefault="000359B4" w:rsidP="000359B4">
      <w:pPr>
        <w:pStyle w:val="NoSpacing"/>
      </w:pPr>
      <w:r w:rsidRPr="00F321C6">
        <w:tab/>
        <w:t xml:space="preserve">Sector B: </w:t>
      </w:r>
      <w:r>
        <w:t xml:space="preserve"> </w:t>
      </w:r>
      <w:r w:rsidR="009972A9">
        <w:t xml:space="preserve">Sta: </w:t>
      </w:r>
      <w:r>
        <w:t>100+00 to 200+00</w:t>
      </w:r>
    </w:p>
    <w:p w14:paraId="7532F86E" w14:textId="7C01B978" w:rsidR="000359B4" w:rsidRPr="00F321C6" w:rsidRDefault="000359B4" w:rsidP="000359B4">
      <w:pPr>
        <w:pStyle w:val="NoSpacing"/>
      </w:pPr>
      <w:r w:rsidRPr="00F321C6">
        <w:t xml:space="preserve"> </w:t>
      </w:r>
      <w:r w:rsidRPr="00F321C6">
        <w:tab/>
        <w:t xml:space="preserve">Sector C: </w:t>
      </w:r>
      <w:r>
        <w:t xml:space="preserve"> </w:t>
      </w:r>
      <w:r w:rsidR="009972A9">
        <w:t xml:space="preserve">Sta: </w:t>
      </w:r>
      <w:r>
        <w:t>200+00 to 300+00</w:t>
      </w:r>
    </w:p>
    <w:p w14:paraId="3F718F25" w14:textId="48444BC0" w:rsidR="000359B4" w:rsidRDefault="000359B4" w:rsidP="000359B4">
      <w:pPr>
        <w:pStyle w:val="NoSpacing"/>
      </w:pPr>
      <w:r w:rsidRPr="00F321C6">
        <w:tab/>
        <w:t>Sector</w:t>
      </w:r>
      <w:r>
        <w:t xml:space="preserve"> D</w:t>
      </w:r>
      <w:r w:rsidRPr="00DE0360">
        <w:t xml:space="preserve">: </w:t>
      </w:r>
      <w:r w:rsidR="009972A9">
        <w:t xml:space="preserve">Sta: </w:t>
      </w:r>
      <w:r w:rsidRPr="00DE0360">
        <w:t>300+00 to</w:t>
      </w:r>
      <w:r>
        <w:t xml:space="preserve"> 4</w:t>
      </w:r>
      <w:r w:rsidR="009972A9">
        <w:t>0</w:t>
      </w:r>
      <w:r>
        <w:t>0+00</w:t>
      </w:r>
    </w:p>
    <w:p w14:paraId="45F0EBFC" w14:textId="4C258E37" w:rsidR="009972A9" w:rsidRPr="00F321C6" w:rsidRDefault="009972A9" w:rsidP="000359B4">
      <w:pPr>
        <w:pStyle w:val="NoSpacing"/>
      </w:pPr>
      <w:r>
        <w:tab/>
        <w:t>Sector E: Sta: 400+00 to 505+00</w:t>
      </w:r>
    </w:p>
    <w:p w14:paraId="028D4999" w14:textId="77777777" w:rsidR="000359B4" w:rsidRPr="00F321C6" w:rsidRDefault="000359B4" w:rsidP="000359B4">
      <w:pPr>
        <w:pStyle w:val="NoSpacing"/>
      </w:pPr>
      <w:r>
        <w:tab/>
        <w:t>Sector E:  Sub Levee</w:t>
      </w:r>
    </w:p>
    <w:p w14:paraId="014D2D2E" w14:textId="77777777" w:rsidR="000359B4" w:rsidRPr="005403BC" w:rsidRDefault="000359B4" w:rsidP="000359B4">
      <w:pPr>
        <w:pStyle w:val="NoSpacing"/>
        <w:rPr>
          <w:sz w:val="12"/>
        </w:rPr>
      </w:pPr>
      <w:r w:rsidRPr="00F321C6">
        <w:tab/>
      </w:r>
    </w:p>
    <w:p w14:paraId="08CAF2D7" w14:textId="77777777" w:rsidR="000359B4" w:rsidRPr="00F321C6" w:rsidRDefault="000359B4" w:rsidP="000359B4">
      <w:pPr>
        <w:pStyle w:val="NoSpacing"/>
      </w:pPr>
      <w:r w:rsidRPr="00F321C6">
        <w:t xml:space="preserve">Incident Command System: In any flood fight the </w:t>
      </w:r>
      <w:r>
        <w:t>SDIC</w:t>
      </w:r>
      <w:r w:rsidRPr="00F321C6">
        <w:t xml:space="preserve"> will utilize the ICS system. This system is commonly utilized in emergency incidents and focuses primarily on delegating leadership in a structured environment. In any incident, leaders will be identified in several roles including operations, safety, and public information. </w:t>
      </w:r>
    </w:p>
    <w:p w14:paraId="6CD2E442" w14:textId="77777777" w:rsidR="000359B4" w:rsidRDefault="000359B4" w:rsidP="000359B4">
      <w:pPr>
        <w:pStyle w:val="NoSpacing"/>
      </w:pPr>
    </w:p>
    <w:p w14:paraId="718BB3F6" w14:textId="77777777" w:rsidR="000359B4" w:rsidRPr="0096791C" w:rsidRDefault="000359B4" w:rsidP="000359B4">
      <w:pPr>
        <w:pStyle w:val="NoSpacing"/>
        <w:numPr>
          <w:ilvl w:val="0"/>
          <w:numId w:val="2"/>
        </w:numPr>
      </w:pPr>
      <w:r w:rsidRPr="00760CAD">
        <w:rPr>
          <w:b/>
        </w:rPr>
        <w:t>Evacuation Plan</w:t>
      </w:r>
    </w:p>
    <w:p w14:paraId="1783DDAE" w14:textId="2480711B" w:rsidR="000359B4" w:rsidRDefault="000359B4" w:rsidP="000359B4">
      <w:pPr>
        <w:pStyle w:val="NoSpacing"/>
      </w:pPr>
      <w:r>
        <w:t>SDIC</w:t>
      </w:r>
      <w:r w:rsidRPr="00F321C6">
        <w:t xml:space="preserve"> wi</w:t>
      </w:r>
      <w:r>
        <w:t>ll coordinate with the Columbia</w:t>
      </w:r>
      <w:r w:rsidRPr="00F321C6">
        <w:t xml:space="preserve"> County Office of Em</w:t>
      </w:r>
      <w:r>
        <w:t>ergency Management and Columbia County Sheriff’s Offices</w:t>
      </w:r>
      <w:r w:rsidRPr="00F321C6">
        <w:t xml:space="preserve"> to share information regarding safety considerations that could require evacuation </w:t>
      </w:r>
      <w:r>
        <w:t>in</w:t>
      </w:r>
      <w:r w:rsidRPr="00F321C6">
        <w:t xml:space="preserve"> all or a portion of the District.  </w:t>
      </w:r>
      <w:r w:rsidR="00740474">
        <w:t xml:space="preserve">The </w:t>
      </w:r>
      <w:r>
        <w:t xml:space="preserve">Columbia County Sheriff's Office </w:t>
      </w:r>
      <w:r w:rsidRPr="00F321C6">
        <w:t xml:space="preserve">will activate its </w:t>
      </w:r>
      <w:r>
        <w:t xml:space="preserve">Scappoose </w:t>
      </w:r>
      <w:r w:rsidRPr="00F321C6">
        <w:t xml:space="preserve">Evacuation Plan if citizens need to </w:t>
      </w:r>
      <w:r>
        <w:t xml:space="preserve">be evacuated </w:t>
      </w:r>
      <w:r w:rsidRPr="00740474">
        <w:t>(attached as Appendix A)</w:t>
      </w:r>
      <w:r>
        <w:t>.</w:t>
      </w:r>
    </w:p>
    <w:p w14:paraId="38DC12AF" w14:textId="77777777" w:rsidR="000359B4" w:rsidRDefault="000359B4" w:rsidP="000359B4">
      <w:pPr>
        <w:pStyle w:val="NoSpacing"/>
      </w:pPr>
    </w:p>
    <w:p w14:paraId="6DC59F6F" w14:textId="77777777" w:rsidR="000359B4" w:rsidRDefault="000359B4" w:rsidP="000359B4">
      <w:pPr>
        <w:pStyle w:val="NoSpacing"/>
        <w:numPr>
          <w:ilvl w:val="0"/>
          <w:numId w:val="2"/>
        </w:numPr>
        <w:rPr>
          <w:b/>
        </w:rPr>
      </w:pPr>
      <w:r>
        <w:rPr>
          <w:b/>
        </w:rPr>
        <w:t>Emergency Contacts</w:t>
      </w:r>
    </w:p>
    <w:p w14:paraId="518259B0" w14:textId="77777777" w:rsidR="000359B4" w:rsidRPr="0008174B" w:rsidRDefault="000359B4" w:rsidP="000359B4">
      <w:pPr>
        <w:pStyle w:val="NoSpacing"/>
        <w:rPr>
          <w:b/>
        </w:rPr>
      </w:pPr>
      <w:r w:rsidRPr="00F31E3A">
        <w:rPr>
          <w:b/>
        </w:rPr>
        <w:t xml:space="preserve">Portland District, Army Corps of Engineers </w:t>
      </w:r>
    </w:p>
    <w:p w14:paraId="10B7923A" w14:textId="77777777" w:rsidR="000359B4" w:rsidRPr="00F321C6" w:rsidRDefault="000359B4" w:rsidP="000359B4">
      <w:pPr>
        <w:pStyle w:val="NoSpacing"/>
      </w:pPr>
      <w:r w:rsidRPr="00F321C6">
        <w:t>Emergency Management</w:t>
      </w:r>
    </w:p>
    <w:p w14:paraId="6D717403" w14:textId="77777777" w:rsidR="000359B4" w:rsidRPr="00F321C6" w:rsidRDefault="000359B4" w:rsidP="000359B4">
      <w:pPr>
        <w:pStyle w:val="NoSpacing"/>
      </w:pPr>
      <w:r w:rsidRPr="00F321C6">
        <w:t xml:space="preserve">CENWP-EOC@usace.army.mil </w:t>
      </w:r>
    </w:p>
    <w:p w14:paraId="347C9917" w14:textId="77777777" w:rsidR="000359B4" w:rsidRPr="00F321C6" w:rsidRDefault="000359B4" w:rsidP="000359B4">
      <w:pPr>
        <w:pStyle w:val="NoSpacing"/>
      </w:pPr>
      <w:r w:rsidRPr="00F321C6">
        <w:t xml:space="preserve">Emergency Operations Center: 503-808-4402 </w:t>
      </w:r>
    </w:p>
    <w:p w14:paraId="2B09E6E4" w14:textId="77777777" w:rsidR="000359B4" w:rsidRPr="003431B0" w:rsidRDefault="000359B4" w:rsidP="000359B4">
      <w:pPr>
        <w:pStyle w:val="NoSpacing"/>
        <w:rPr>
          <w:sz w:val="12"/>
        </w:rPr>
      </w:pPr>
    </w:p>
    <w:p w14:paraId="35EB8302" w14:textId="77777777" w:rsidR="000359B4" w:rsidRPr="0008174B" w:rsidRDefault="000359B4" w:rsidP="000359B4">
      <w:pPr>
        <w:pStyle w:val="NoSpacing"/>
        <w:rPr>
          <w:b/>
        </w:rPr>
      </w:pPr>
      <w:r>
        <w:rPr>
          <w:b/>
        </w:rPr>
        <w:t xml:space="preserve">Scappoose </w:t>
      </w:r>
      <w:r w:rsidRPr="00F31E3A">
        <w:rPr>
          <w:b/>
        </w:rPr>
        <w:t>Fire Department</w:t>
      </w:r>
    </w:p>
    <w:p w14:paraId="270DB6D3" w14:textId="77777777" w:rsidR="000359B4" w:rsidRPr="00F321C6" w:rsidRDefault="000359B4" w:rsidP="000359B4">
      <w:pPr>
        <w:pStyle w:val="NoSpacing"/>
      </w:pPr>
      <w:r>
        <w:t>503-543-5026</w:t>
      </w:r>
    </w:p>
    <w:p w14:paraId="542B80FC" w14:textId="77777777" w:rsidR="000359B4" w:rsidRPr="003431B0" w:rsidRDefault="000359B4" w:rsidP="000359B4">
      <w:pPr>
        <w:pStyle w:val="NoSpacing"/>
        <w:rPr>
          <w:sz w:val="10"/>
        </w:rPr>
      </w:pPr>
    </w:p>
    <w:p w14:paraId="24003690" w14:textId="77777777" w:rsidR="000359B4" w:rsidRPr="00AA04C6" w:rsidRDefault="000359B4" w:rsidP="000359B4">
      <w:pPr>
        <w:pStyle w:val="NoSpacing"/>
        <w:rPr>
          <w:b/>
        </w:rPr>
      </w:pPr>
      <w:r w:rsidRPr="00AA04C6">
        <w:rPr>
          <w:b/>
        </w:rPr>
        <w:t>City of Scappoose</w:t>
      </w:r>
    </w:p>
    <w:p w14:paraId="373A052F" w14:textId="77777777" w:rsidR="000359B4" w:rsidRDefault="000359B4" w:rsidP="000359B4">
      <w:pPr>
        <w:pStyle w:val="NoSpacing"/>
      </w:pPr>
      <w:r>
        <w:t>503-543-7146</w:t>
      </w:r>
    </w:p>
    <w:p w14:paraId="47E5B1DE" w14:textId="77777777" w:rsidR="000359B4" w:rsidRPr="003431B0" w:rsidRDefault="000359B4" w:rsidP="000359B4">
      <w:pPr>
        <w:pStyle w:val="NoSpacing"/>
        <w:rPr>
          <w:sz w:val="10"/>
        </w:rPr>
      </w:pPr>
    </w:p>
    <w:p w14:paraId="51E56AAA" w14:textId="77777777" w:rsidR="000359B4" w:rsidRPr="00AA04C6" w:rsidRDefault="000359B4" w:rsidP="000359B4">
      <w:pPr>
        <w:pStyle w:val="NoSpacing"/>
        <w:rPr>
          <w:b/>
        </w:rPr>
      </w:pPr>
      <w:r w:rsidRPr="00AA04C6">
        <w:rPr>
          <w:b/>
        </w:rPr>
        <w:t>Scappoose Public Works</w:t>
      </w:r>
    </w:p>
    <w:p w14:paraId="6939CD81" w14:textId="77777777" w:rsidR="000359B4" w:rsidRDefault="000359B4" w:rsidP="000359B4">
      <w:pPr>
        <w:pStyle w:val="NoSpacing"/>
      </w:pPr>
      <w:r>
        <w:t>503-543-8404</w:t>
      </w:r>
    </w:p>
    <w:p w14:paraId="698DAE38" w14:textId="77777777" w:rsidR="000359B4" w:rsidRPr="003431B0" w:rsidRDefault="000359B4" w:rsidP="000359B4">
      <w:pPr>
        <w:pStyle w:val="NoSpacing"/>
        <w:rPr>
          <w:sz w:val="10"/>
        </w:rPr>
      </w:pPr>
    </w:p>
    <w:p w14:paraId="7B618ACF" w14:textId="77777777" w:rsidR="000359B4" w:rsidRPr="00AA04C6" w:rsidRDefault="000359B4" w:rsidP="000359B4">
      <w:pPr>
        <w:pStyle w:val="NoSpacing"/>
        <w:rPr>
          <w:b/>
        </w:rPr>
      </w:pPr>
      <w:r w:rsidRPr="00AA04C6">
        <w:rPr>
          <w:b/>
        </w:rPr>
        <w:t>Scappoose Police</w:t>
      </w:r>
    </w:p>
    <w:p w14:paraId="681719B0" w14:textId="77777777" w:rsidR="000359B4" w:rsidRDefault="000359B4" w:rsidP="000359B4">
      <w:pPr>
        <w:pStyle w:val="NoSpacing"/>
      </w:pPr>
      <w:r>
        <w:t>503-543-3114</w:t>
      </w:r>
    </w:p>
    <w:p w14:paraId="594163C1" w14:textId="77777777" w:rsidR="000359B4" w:rsidRDefault="000359B4" w:rsidP="000359B4">
      <w:pPr>
        <w:pStyle w:val="NoSpacing"/>
      </w:pPr>
      <w:r>
        <w:t>503-397-1521 dispatch</w:t>
      </w:r>
    </w:p>
    <w:p w14:paraId="3C9CD5C1" w14:textId="77777777" w:rsidR="000359B4" w:rsidRPr="003431B0" w:rsidRDefault="000359B4" w:rsidP="000359B4">
      <w:pPr>
        <w:pStyle w:val="NoSpacing"/>
        <w:rPr>
          <w:sz w:val="10"/>
        </w:rPr>
      </w:pPr>
    </w:p>
    <w:p w14:paraId="67C12381" w14:textId="77777777" w:rsidR="000359B4" w:rsidRPr="00760CAD" w:rsidRDefault="000359B4" w:rsidP="000359B4">
      <w:pPr>
        <w:pStyle w:val="NoSpacing"/>
        <w:rPr>
          <w:b/>
        </w:rPr>
      </w:pPr>
      <w:r>
        <w:rPr>
          <w:b/>
        </w:rPr>
        <w:t>Columbia</w:t>
      </w:r>
      <w:r w:rsidRPr="00760CAD">
        <w:rPr>
          <w:b/>
        </w:rPr>
        <w:t xml:space="preserve"> County </w:t>
      </w:r>
    </w:p>
    <w:p w14:paraId="777BF642" w14:textId="77777777" w:rsidR="000359B4" w:rsidRPr="00F321C6" w:rsidRDefault="000359B4" w:rsidP="000359B4">
      <w:pPr>
        <w:pStyle w:val="NoSpacing"/>
      </w:pPr>
      <w:r w:rsidRPr="00F321C6">
        <w:t xml:space="preserve">USE AS FIRST CONTACT TO COUNTY: </w:t>
      </w:r>
    </w:p>
    <w:p w14:paraId="69A33F7B" w14:textId="77777777" w:rsidR="000359B4" w:rsidRPr="0008174B" w:rsidRDefault="000359B4" w:rsidP="000359B4">
      <w:pPr>
        <w:pStyle w:val="NoSpacing"/>
        <w:rPr>
          <w:i/>
        </w:rPr>
      </w:pPr>
      <w:r w:rsidRPr="00F31E3A">
        <w:rPr>
          <w:i/>
        </w:rPr>
        <w:t xml:space="preserve">Emergency Management </w:t>
      </w:r>
    </w:p>
    <w:p w14:paraId="36C7351D" w14:textId="77777777" w:rsidR="000359B4" w:rsidRDefault="000359B4" w:rsidP="000359B4">
      <w:pPr>
        <w:pStyle w:val="NoSpacing"/>
        <w:rPr>
          <w:color w:val="222222"/>
        </w:rPr>
      </w:pPr>
      <w:r>
        <w:lastRenderedPageBreak/>
        <w:t>C</w:t>
      </w:r>
      <w:r w:rsidRPr="00F321C6">
        <w:t xml:space="preserve">CEM Duty Officer: 503-988-6700 </w:t>
      </w:r>
    </w:p>
    <w:p w14:paraId="134D74CD" w14:textId="77777777" w:rsidR="000359B4" w:rsidRPr="005D0BAC" w:rsidRDefault="000359B4" w:rsidP="000359B4">
      <w:pPr>
        <w:pStyle w:val="NoSpacing"/>
        <w:rPr>
          <w:color w:val="222222"/>
        </w:rPr>
      </w:pPr>
      <w:r w:rsidRPr="00F321C6">
        <w:rPr>
          <w:color w:val="222222"/>
        </w:rPr>
        <w:t xml:space="preserve">Emergency Management Director: </w:t>
      </w:r>
    </w:p>
    <w:p w14:paraId="1D869918" w14:textId="77777777" w:rsidR="000359B4" w:rsidRPr="003431B0" w:rsidRDefault="000359B4" w:rsidP="000359B4">
      <w:pPr>
        <w:pStyle w:val="NoSpacing"/>
        <w:rPr>
          <w:b/>
          <w:sz w:val="10"/>
        </w:rPr>
      </w:pPr>
    </w:p>
    <w:p w14:paraId="4FABDF2C" w14:textId="77777777" w:rsidR="000359B4" w:rsidRDefault="000359B4" w:rsidP="000359B4">
      <w:pPr>
        <w:pStyle w:val="NoSpacing"/>
        <w:rPr>
          <w:b/>
        </w:rPr>
      </w:pPr>
      <w:r w:rsidRPr="009A1270">
        <w:rPr>
          <w:b/>
        </w:rPr>
        <w:t xml:space="preserve">Columbia </w:t>
      </w:r>
      <w:r>
        <w:rPr>
          <w:b/>
        </w:rPr>
        <w:t>River</w:t>
      </w:r>
      <w:r w:rsidRPr="009A1270">
        <w:rPr>
          <w:b/>
        </w:rPr>
        <w:t xml:space="preserve"> PUD</w:t>
      </w:r>
    </w:p>
    <w:p w14:paraId="0F9D7055" w14:textId="77777777" w:rsidR="000359B4" w:rsidRDefault="000359B4" w:rsidP="000359B4">
      <w:pPr>
        <w:pStyle w:val="NoSpacing"/>
      </w:pPr>
      <w:r>
        <w:t>503-397-1844</w:t>
      </w:r>
    </w:p>
    <w:p w14:paraId="25EB1C16" w14:textId="77777777" w:rsidR="000359B4" w:rsidRPr="003431B0" w:rsidRDefault="000359B4" w:rsidP="000359B4">
      <w:pPr>
        <w:pStyle w:val="NoSpacing"/>
        <w:rPr>
          <w:sz w:val="10"/>
        </w:rPr>
      </w:pPr>
    </w:p>
    <w:p w14:paraId="47A13C1A" w14:textId="77777777" w:rsidR="000359B4" w:rsidRPr="00AA04C6" w:rsidRDefault="000359B4" w:rsidP="000359B4">
      <w:pPr>
        <w:pStyle w:val="NoSpacing"/>
        <w:rPr>
          <w:b/>
          <w:color w:val="000000"/>
        </w:rPr>
      </w:pPr>
      <w:r w:rsidRPr="00AA04C6">
        <w:rPr>
          <w:b/>
          <w:color w:val="000000"/>
        </w:rPr>
        <w:t>Columbia County Marine Patrol</w:t>
      </w:r>
    </w:p>
    <w:p w14:paraId="0F8B8F8F" w14:textId="77777777" w:rsidR="000359B4" w:rsidRPr="00AA04C6" w:rsidRDefault="000359B4" w:rsidP="000359B4">
      <w:pPr>
        <w:pStyle w:val="NoSpacing"/>
        <w:rPr>
          <w:color w:val="000000"/>
        </w:rPr>
      </w:pPr>
      <w:r w:rsidRPr="00AA04C6">
        <w:rPr>
          <w:color w:val="000000"/>
        </w:rPr>
        <w:t>503-366-4616</w:t>
      </w:r>
    </w:p>
    <w:p w14:paraId="780F19D1" w14:textId="77777777" w:rsidR="000359B4" w:rsidRPr="003431B0" w:rsidRDefault="000359B4" w:rsidP="000359B4">
      <w:pPr>
        <w:pStyle w:val="NoSpacing"/>
        <w:rPr>
          <w:color w:val="000000"/>
          <w:sz w:val="10"/>
        </w:rPr>
      </w:pPr>
    </w:p>
    <w:p w14:paraId="765E61F4" w14:textId="77777777" w:rsidR="000359B4" w:rsidRPr="00760CAD" w:rsidRDefault="000359B4" w:rsidP="000359B4">
      <w:pPr>
        <w:pStyle w:val="NoSpacing"/>
        <w:rPr>
          <w:b/>
          <w:color w:val="000000"/>
        </w:rPr>
      </w:pPr>
      <w:r w:rsidRPr="00AA04C6">
        <w:rPr>
          <w:b/>
          <w:color w:val="000000"/>
        </w:rPr>
        <w:t>Columbia</w:t>
      </w:r>
      <w:r w:rsidRPr="00760CAD">
        <w:rPr>
          <w:b/>
          <w:color w:val="000000"/>
        </w:rPr>
        <w:t xml:space="preserve"> County </w:t>
      </w:r>
      <w:r>
        <w:rPr>
          <w:b/>
          <w:color w:val="000000"/>
        </w:rPr>
        <w:t xml:space="preserve"> Sheriffs Office</w:t>
      </w:r>
    </w:p>
    <w:p w14:paraId="1DE0D7BC" w14:textId="77777777" w:rsidR="000359B4" w:rsidRDefault="000359B4" w:rsidP="000359B4">
      <w:pPr>
        <w:pStyle w:val="NoSpacing"/>
        <w:rPr>
          <w:color w:val="000000"/>
        </w:rPr>
      </w:pPr>
      <w:r>
        <w:rPr>
          <w:color w:val="000000"/>
        </w:rPr>
        <w:t>503-366-4611</w:t>
      </w:r>
    </w:p>
    <w:p w14:paraId="55C11825" w14:textId="77777777" w:rsidR="000359B4" w:rsidRPr="009A1270" w:rsidRDefault="000359B4" w:rsidP="000359B4">
      <w:pPr>
        <w:pStyle w:val="NoSpacing"/>
        <w:rPr>
          <w:color w:val="000000"/>
        </w:rPr>
      </w:pPr>
      <w:r>
        <w:rPr>
          <w:color w:val="000000"/>
        </w:rPr>
        <w:t>503-397-1521 dispatch</w:t>
      </w:r>
    </w:p>
    <w:p w14:paraId="6BC81CE7" w14:textId="77777777" w:rsidR="000359B4" w:rsidRPr="003431B0" w:rsidRDefault="000359B4" w:rsidP="000359B4">
      <w:pPr>
        <w:pStyle w:val="NoSpacing"/>
        <w:rPr>
          <w:sz w:val="10"/>
        </w:rPr>
      </w:pPr>
    </w:p>
    <w:p w14:paraId="7709C579" w14:textId="77777777" w:rsidR="000359B4" w:rsidRPr="0008174B" w:rsidRDefault="000359B4" w:rsidP="000359B4">
      <w:pPr>
        <w:pStyle w:val="NoSpacing"/>
        <w:rPr>
          <w:b/>
        </w:rPr>
      </w:pPr>
      <w:r>
        <w:rPr>
          <w:b/>
        </w:rPr>
        <w:t xml:space="preserve">Multnomah County </w:t>
      </w:r>
      <w:r w:rsidRPr="00F31E3A">
        <w:rPr>
          <w:b/>
        </w:rPr>
        <w:t xml:space="preserve">Sheriff’s Office </w:t>
      </w:r>
    </w:p>
    <w:p w14:paraId="4CE9A107" w14:textId="77777777" w:rsidR="000359B4" w:rsidRPr="00F321C6" w:rsidRDefault="000359B4" w:rsidP="000359B4">
      <w:pPr>
        <w:pStyle w:val="NoSpacing"/>
      </w:pPr>
      <w:r w:rsidRPr="00F321C6">
        <w:t xml:space="preserve">24/7 Records Number can connect with all MCSO units: </w:t>
      </w:r>
    </w:p>
    <w:p w14:paraId="39D35CF0" w14:textId="77777777" w:rsidR="000359B4" w:rsidRDefault="000359B4" w:rsidP="000359B4">
      <w:pPr>
        <w:pStyle w:val="NoSpacing"/>
      </w:pPr>
      <w:r w:rsidRPr="00F321C6">
        <w:t>503-261-2810 or 503-823-1907 or  503-255-3600</w:t>
      </w:r>
    </w:p>
    <w:p w14:paraId="7CA14364" w14:textId="44924467" w:rsidR="000359B4" w:rsidRPr="00C2051D" w:rsidDel="00BE00AB" w:rsidRDefault="000359B4" w:rsidP="000359B4">
      <w:pPr>
        <w:pStyle w:val="NoSpacing"/>
        <w:rPr>
          <w:del w:id="56" w:author="Chase Christensen" w:date="2026-01-09T15:15:00Z" w16du:dateUtc="2026-01-09T23:15:00Z"/>
        </w:rPr>
      </w:pPr>
      <w:del w:id="57" w:author="Chase Christensen" w:date="2026-01-09T15:15:00Z" w16du:dateUtc="2026-01-09T23:15:00Z">
        <w:r w:rsidRPr="00F31E3A" w:rsidDel="00BE00AB">
          <w:rPr>
            <w:i/>
          </w:rPr>
          <w:delText>Cmdr Monte Reiser</w:delText>
        </w:r>
      </w:del>
    </w:p>
    <w:p w14:paraId="51A35C39" w14:textId="671BF2AE" w:rsidR="000359B4" w:rsidRDefault="000359B4" w:rsidP="000359B4">
      <w:pPr>
        <w:pStyle w:val="NoSpacing"/>
      </w:pPr>
      <w:r w:rsidRPr="00F321C6">
        <w:t>O: 503-988-0352/</w:t>
      </w:r>
      <w:del w:id="58" w:author="Chase Christensen" w:date="2026-01-09T15:15:00Z" w16du:dateUtc="2026-01-09T23:15:00Z">
        <w:r w:rsidDel="00BE00AB">
          <w:fldChar w:fldCharType="begin"/>
        </w:r>
        <w:r w:rsidDel="00BE00AB">
          <w:delInstrText>HYPERLINK "mailto:monte.reiser@mcso.us"</w:delInstrText>
        </w:r>
        <w:r w:rsidDel="00BE00AB">
          <w:fldChar w:fldCharType="separate"/>
        </w:r>
        <w:r w:rsidRPr="00F321C6" w:rsidDel="00BE00AB">
          <w:rPr>
            <w:rStyle w:val="Hyperlink"/>
            <w:rFonts w:cstheme="minorHAnsi"/>
            <w:color w:val="30898C"/>
            <w:bdr w:val="none" w:sz="0" w:space="0" w:color="auto" w:frame="1"/>
          </w:rPr>
          <w:delText>monte.reiser@mcso.us</w:delText>
        </w:r>
        <w:r w:rsidDel="00BE00AB">
          <w:fldChar w:fldCharType="end"/>
        </w:r>
      </w:del>
      <w:r w:rsidRPr="00F321C6">
        <w:t xml:space="preserve"> </w:t>
      </w:r>
    </w:p>
    <w:p w14:paraId="0315CB28" w14:textId="77777777" w:rsidR="000359B4" w:rsidRPr="003431B0" w:rsidRDefault="000359B4" w:rsidP="000359B4">
      <w:pPr>
        <w:pStyle w:val="NoSpacing"/>
        <w:rPr>
          <w:sz w:val="10"/>
        </w:rPr>
      </w:pPr>
    </w:p>
    <w:p w14:paraId="761F65D7" w14:textId="77777777" w:rsidR="000359B4" w:rsidRPr="0008174B" w:rsidRDefault="000359B4" w:rsidP="000359B4">
      <w:pPr>
        <w:pStyle w:val="NoSpacing"/>
        <w:rPr>
          <w:b/>
        </w:rPr>
      </w:pPr>
      <w:r>
        <w:rPr>
          <w:b/>
        </w:rPr>
        <w:t xml:space="preserve">Multnomah County </w:t>
      </w:r>
      <w:r w:rsidRPr="00F31E3A">
        <w:rPr>
          <w:b/>
        </w:rPr>
        <w:t>Sheriff River Patrol</w:t>
      </w:r>
    </w:p>
    <w:p w14:paraId="2D92DEAC" w14:textId="377E0EE6" w:rsidR="000359B4" w:rsidRPr="00F321C6" w:rsidDel="00BE00AB" w:rsidRDefault="000359B4" w:rsidP="000359B4">
      <w:pPr>
        <w:pStyle w:val="NoSpacing"/>
        <w:rPr>
          <w:del w:id="59" w:author="Chase Christensen" w:date="2026-01-09T15:15:00Z" w16du:dateUtc="2026-01-09T23:15:00Z"/>
        </w:rPr>
      </w:pPr>
      <w:del w:id="60" w:author="Chase Christensen" w:date="2026-01-09T15:15:00Z" w16du:dateUtc="2026-01-09T23:15:00Z">
        <w:r w:rsidRPr="00F31E3A" w:rsidDel="00BE00AB">
          <w:rPr>
            <w:i/>
          </w:rPr>
          <w:delText>Captain Travis Gullberg</w:delText>
        </w:r>
        <w:r w:rsidRPr="00F321C6" w:rsidDel="00BE00AB">
          <w:delText xml:space="preserve"> Cell: 503-793-8886 travis.gullberg@mcso.us </w:delText>
        </w:r>
      </w:del>
    </w:p>
    <w:p w14:paraId="767536BC" w14:textId="77777777" w:rsidR="000359B4" w:rsidRPr="003605C4" w:rsidRDefault="000359B4" w:rsidP="000359B4">
      <w:pPr>
        <w:pStyle w:val="NoSpacing"/>
      </w:pPr>
      <w:r w:rsidRPr="00F321C6">
        <w:t>O:  503-988-6788 / non-emergency #: 503-823-3333</w:t>
      </w:r>
    </w:p>
    <w:p w14:paraId="09C1CABA" w14:textId="77777777" w:rsidR="000359B4" w:rsidRPr="003605C4" w:rsidRDefault="000359B4" w:rsidP="000359B4">
      <w:pPr>
        <w:pStyle w:val="NoSpacing"/>
        <w:rPr>
          <w:b/>
          <w:color w:val="000000"/>
        </w:rPr>
      </w:pPr>
      <w:r w:rsidRPr="00F321C6">
        <w:rPr>
          <w:color w:val="000000"/>
        </w:rPr>
        <w:br/>
      </w:r>
      <w:r w:rsidRPr="003605C4">
        <w:rPr>
          <w:b/>
          <w:color w:val="000000"/>
        </w:rPr>
        <w:t>Oregon State Police</w:t>
      </w:r>
    </w:p>
    <w:p w14:paraId="6A8B01EE" w14:textId="77777777" w:rsidR="000359B4" w:rsidRDefault="000359B4" w:rsidP="000359B4">
      <w:pPr>
        <w:pStyle w:val="NoSpacing"/>
        <w:rPr>
          <w:color w:val="000000"/>
        </w:rPr>
      </w:pPr>
      <w:r>
        <w:rPr>
          <w:color w:val="000000"/>
        </w:rPr>
        <w:t>503-397-3131 dispatch</w:t>
      </w:r>
    </w:p>
    <w:p w14:paraId="71D608C9" w14:textId="77777777" w:rsidR="000359B4" w:rsidRPr="003431B0" w:rsidRDefault="000359B4" w:rsidP="000359B4">
      <w:pPr>
        <w:pStyle w:val="NoSpacing"/>
        <w:rPr>
          <w:color w:val="000000"/>
          <w:sz w:val="18"/>
        </w:rPr>
      </w:pPr>
    </w:p>
    <w:p w14:paraId="3B1BF47E" w14:textId="77777777" w:rsidR="000359B4" w:rsidRPr="00760CAD" w:rsidRDefault="000359B4" w:rsidP="000359B4">
      <w:pPr>
        <w:pStyle w:val="NoSpacing"/>
        <w:rPr>
          <w:b/>
        </w:rPr>
      </w:pPr>
      <w:r>
        <w:rPr>
          <w:b/>
        </w:rPr>
        <w:t xml:space="preserve">Scappoose </w:t>
      </w:r>
      <w:r w:rsidRPr="00760CAD">
        <w:rPr>
          <w:b/>
        </w:rPr>
        <w:t xml:space="preserve">Bureau of Emergency Communications </w:t>
      </w:r>
    </w:p>
    <w:p w14:paraId="3A7F47C9" w14:textId="77777777" w:rsidR="000359B4" w:rsidRDefault="000359B4" w:rsidP="000359B4">
      <w:pPr>
        <w:pStyle w:val="NoSpacing"/>
      </w:pPr>
      <w:r>
        <w:t xml:space="preserve">911 or supervisor: </w:t>
      </w:r>
    </w:p>
    <w:p w14:paraId="3FF1C4D5" w14:textId="77777777" w:rsidR="000359B4" w:rsidRPr="00F01D5D" w:rsidRDefault="000359B4" w:rsidP="000359B4">
      <w:pPr>
        <w:pStyle w:val="NoSpacing"/>
        <w:rPr>
          <w:sz w:val="18"/>
        </w:rPr>
      </w:pPr>
    </w:p>
    <w:p w14:paraId="3918FEEA" w14:textId="77777777" w:rsidR="000359B4" w:rsidRPr="0008174B" w:rsidRDefault="000359B4" w:rsidP="000359B4">
      <w:pPr>
        <w:pStyle w:val="NoSpacing"/>
        <w:rPr>
          <w:b/>
        </w:rPr>
      </w:pPr>
      <w:r w:rsidRPr="00F31E3A">
        <w:rPr>
          <w:b/>
        </w:rPr>
        <w:t xml:space="preserve">State of Oregon </w:t>
      </w:r>
    </w:p>
    <w:p w14:paraId="0EF82131" w14:textId="77777777" w:rsidR="000359B4" w:rsidRPr="00F321C6" w:rsidRDefault="000359B4" w:rsidP="000359B4">
      <w:pPr>
        <w:pStyle w:val="NoSpacing"/>
      </w:pPr>
      <w:r w:rsidRPr="00F321C6">
        <w:t xml:space="preserve">Emergency Management </w:t>
      </w:r>
    </w:p>
    <w:p w14:paraId="601E0188" w14:textId="77777777" w:rsidR="000359B4" w:rsidRPr="00F321C6" w:rsidRDefault="000359B4" w:rsidP="000359B4">
      <w:pPr>
        <w:pStyle w:val="NoSpacing"/>
      </w:pPr>
      <w:r w:rsidRPr="00F321C6">
        <w:t>1-800-452-0311 or 503-378-6377</w:t>
      </w:r>
    </w:p>
    <w:p w14:paraId="7A2DA91A" w14:textId="77777777" w:rsidR="000359B4" w:rsidRPr="00F01D5D" w:rsidRDefault="000359B4" w:rsidP="000359B4">
      <w:pPr>
        <w:pStyle w:val="NoSpacing"/>
        <w:rPr>
          <w:sz w:val="18"/>
        </w:rPr>
      </w:pPr>
    </w:p>
    <w:p w14:paraId="44BD3D76" w14:textId="77777777" w:rsidR="000359B4" w:rsidRPr="0008174B" w:rsidRDefault="000359B4" w:rsidP="000359B4">
      <w:pPr>
        <w:pStyle w:val="NoSpacing"/>
        <w:rPr>
          <w:b/>
        </w:rPr>
      </w:pPr>
      <w:r w:rsidRPr="00F31E3A">
        <w:rPr>
          <w:b/>
        </w:rPr>
        <w:t>Oregon Department of Transportation</w:t>
      </w:r>
    </w:p>
    <w:p w14:paraId="2AEBAAD0" w14:textId="77777777" w:rsidR="000359B4" w:rsidRPr="00F321C6" w:rsidRDefault="000359B4" w:rsidP="000359B4">
      <w:pPr>
        <w:pStyle w:val="NoSpacing"/>
      </w:pPr>
      <w:r w:rsidRPr="00F321C6">
        <w:t>Portland Traffic Management Operations Center 503-227-5002</w:t>
      </w:r>
      <w:r>
        <w:t xml:space="preserve">  /  </w:t>
      </w:r>
      <w:r w:rsidRPr="00F321C6">
        <w:t>800 MHz channel K3 “COMET” &amp; K4 “ODOT 2B”</w:t>
      </w:r>
    </w:p>
    <w:p w14:paraId="2E04CA53" w14:textId="77777777" w:rsidR="000359B4" w:rsidRPr="00F01D5D" w:rsidRDefault="000359B4" w:rsidP="000359B4">
      <w:pPr>
        <w:pStyle w:val="NoSpacing"/>
        <w:rPr>
          <w:sz w:val="18"/>
        </w:rPr>
      </w:pPr>
    </w:p>
    <w:p w14:paraId="08D2A70D" w14:textId="77777777" w:rsidR="000359B4" w:rsidRPr="0008174B" w:rsidRDefault="000359B4" w:rsidP="000359B4">
      <w:pPr>
        <w:pStyle w:val="NoSpacing"/>
        <w:rPr>
          <w:b/>
        </w:rPr>
      </w:pPr>
      <w:r w:rsidRPr="00F31E3A">
        <w:rPr>
          <w:b/>
        </w:rPr>
        <w:t xml:space="preserve">NOAA – National Weather Service River Forecast Center </w:t>
      </w:r>
    </w:p>
    <w:p w14:paraId="145F497C" w14:textId="0D9F5024" w:rsidR="000359B4" w:rsidRPr="00F321C6" w:rsidDel="00BE00AB" w:rsidRDefault="000359B4" w:rsidP="000359B4">
      <w:pPr>
        <w:pStyle w:val="NoSpacing"/>
        <w:rPr>
          <w:del w:id="61" w:author="Chase Christensen" w:date="2026-01-09T15:16:00Z" w16du:dateUtc="2026-01-09T23:16:00Z"/>
        </w:rPr>
      </w:pPr>
      <w:del w:id="62" w:author="Chase Christensen" w:date="2026-01-09T15:16:00Z" w16du:dateUtc="2026-01-09T23:16:00Z">
        <w:r w:rsidRPr="00F31E3A" w:rsidDel="00BE00AB">
          <w:rPr>
            <w:i/>
          </w:rPr>
          <w:delText>Andy Bryant</w:delText>
        </w:r>
        <w:r w:rsidRPr="00F321C6" w:rsidDel="00BE00AB">
          <w:delText xml:space="preserve">, Service Hydrologist </w:delText>
        </w:r>
      </w:del>
    </w:p>
    <w:p w14:paraId="2692D086" w14:textId="6AB890DE" w:rsidR="000359B4" w:rsidRPr="00F321C6" w:rsidRDefault="000359B4" w:rsidP="000359B4">
      <w:pPr>
        <w:pStyle w:val="NoSpacing"/>
      </w:pPr>
      <w:del w:id="63" w:author="Chase Christensen" w:date="2026-01-09T15:16:00Z" w16du:dateUtc="2026-01-09T23:16:00Z">
        <w:r w:rsidDel="00BE00AB">
          <w:fldChar w:fldCharType="begin"/>
        </w:r>
        <w:r w:rsidDel="00BE00AB">
          <w:delInstrText>HYPERLINK "mailto:andy.bryant@noaa.gov"</w:delInstrText>
        </w:r>
        <w:r w:rsidDel="00BE00AB">
          <w:fldChar w:fldCharType="separate"/>
        </w:r>
        <w:r w:rsidRPr="00F321C6" w:rsidDel="00BE00AB">
          <w:rPr>
            <w:rStyle w:val="Hyperlink"/>
            <w:rFonts w:cstheme="minorHAnsi"/>
          </w:rPr>
          <w:delText>andy.bryant@noaa.gov</w:delText>
        </w:r>
        <w:r w:rsidDel="00BE00AB">
          <w:fldChar w:fldCharType="end"/>
        </w:r>
      </w:del>
    </w:p>
    <w:p w14:paraId="69565A2D" w14:textId="77777777" w:rsidR="000359B4" w:rsidRPr="00F321C6" w:rsidRDefault="000359B4" w:rsidP="000359B4">
      <w:pPr>
        <w:pStyle w:val="NoSpacing"/>
      </w:pPr>
      <w:r w:rsidRPr="00F321C6">
        <w:t xml:space="preserve"> 24-hour: 503-326-2356 </w:t>
      </w:r>
    </w:p>
    <w:p w14:paraId="30CE64B6" w14:textId="77777777" w:rsidR="000359B4" w:rsidRPr="00F321C6" w:rsidRDefault="000359B4" w:rsidP="000359B4">
      <w:pPr>
        <w:pStyle w:val="NoSpacing"/>
      </w:pPr>
      <w:r w:rsidRPr="00F321C6">
        <w:t>General: 503-326-3720</w:t>
      </w:r>
    </w:p>
    <w:p w14:paraId="78FA7753" w14:textId="77777777" w:rsidR="000359B4" w:rsidRPr="00F01D5D" w:rsidRDefault="000359B4" w:rsidP="000359B4">
      <w:pPr>
        <w:pStyle w:val="NoSpacing"/>
        <w:rPr>
          <w:sz w:val="18"/>
        </w:rPr>
      </w:pPr>
    </w:p>
    <w:p w14:paraId="3BC0A9DB" w14:textId="77777777" w:rsidR="000359B4" w:rsidRPr="0008174B" w:rsidRDefault="000359B4" w:rsidP="000359B4">
      <w:pPr>
        <w:pStyle w:val="NoSpacing"/>
        <w:rPr>
          <w:b/>
        </w:rPr>
      </w:pPr>
      <w:r w:rsidRPr="00F31E3A">
        <w:rPr>
          <w:b/>
        </w:rPr>
        <w:t xml:space="preserve">US Coast Guard </w:t>
      </w:r>
    </w:p>
    <w:p w14:paraId="69411664" w14:textId="77777777" w:rsidR="000359B4" w:rsidRPr="00F321C6" w:rsidRDefault="000359B4" w:rsidP="000359B4">
      <w:pPr>
        <w:pStyle w:val="NoSpacing"/>
      </w:pPr>
      <w:r w:rsidRPr="00F321C6">
        <w:t xml:space="preserve">Watch Stander (24/7): 503-240-9365 </w:t>
      </w:r>
    </w:p>
    <w:p w14:paraId="0104E062" w14:textId="77777777" w:rsidR="000359B4" w:rsidRPr="00F321C6" w:rsidRDefault="000359B4" w:rsidP="000359B4">
      <w:pPr>
        <w:pStyle w:val="NoSpacing"/>
      </w:pPr>
      <w:r w:rsidRPr="00F321C6">
        <w:t>800 MHz Radio: VHF Marine Ban Channel 16</w:t>
      </w:r>
    </w:p>
    <w:p w14:paraId="3320D237" w14:textId="77777777" w:rsidR="000359B4" w:rsidRPr="00F01D5D" w:rsidRDefault="000359B4" w:rsidP="000359B4">
      <w:pPr>
        <w:pStyle w:val="NoSpacing"/>
        <w:rPr>
          <w:sz w:val="18"/>
        </w:rPr>
      </w:pPr>
    </w:p>
    <w:p w14:paraId="0D2D4DD1" w14:textId="77777777" w:rsidR="000359B4" w:rsidRPr="0008174B" w:rsidRDefault="000359B4" w:rsidP="000359B4">
      <w:pPr>
        <w:pStyle w:val="NoSpacing"/>
        <w:rPr>
          <w:b/>
        </w:rPr>
      </w:pPr>
      <w:r w:rsidRPr="00F31E3A">
        <w:rPr>
          <w:b/>
        </w:rPr>
        <w:t xml:space="preserve">Red Cross </w:t>
      </w:r>
    </w:p>
    <w:p w14:paraId="1E0F14FF" w14:textId="77777777" w:rsidR="000359B4" w:rsidRPr="00F321C6" w:rsidRDefault="000359B4" w:rsidP="000359B4">
      <w:pPr>
        <w:pStyle w:val="NoSpacing"/>
      </w:pPr>
      <w:r w:rsidRPr="00F321C6">
        <w:t xml:space="preserve">Main Desk: 503-284-1234 </w:t>
      </w:r>
    </w:p>
    <w:p w14:paraId="43A53019" w14:textId="77777777" w:rsidR="000359B4" w:rsidRPr="00F321C6" w:rsidRDefault="000359B4" w:rsidP="000359B4">
      <w:pPr>
        <w:pStyle w:val="NoSpacing"/>
      </w:pPr>
      <w:r w:rsidRPr="00F321C6">
        <w:t>Preparedness Office: 503-528-5716</w:t>
      </w:r>
    </w:p>
    <w:p w14:paraId="33330CC8" w14:textId="77777777" w:rsidR="000359B4" w:rsidRPr="00C2051D" w:rsidRDefault="000359B4" w:rsidP="000359B4">
      <w:pPr>
        <w:pStyle w:val="NoSpacing"/>
        <w:rPr>
          <w:sz w:val="10"/>
        </w:rPr>
      </w:pPr>
    </w:p>
    <w:p w14:paraId="487E20C9" w14:textId="4B8198BA" w:rsidR="000359B4" w:rsidRPr="00981FC5" w:rsidRDefault="000359B4" w:rsidP="000359B4">
      <w:pPr>
        <w:pStyle w:val="NoSpacing"/>
        <w:rPr>
          <w:b/>
        </w:rPr>
      </w:pPr>
      <w:r w:rsidRPr="00981FC5">
        <w:rPr>
          <w:b/>
        </w:rPr>
        <w:t xml:space="preserve">Columbia </w:t>
      </w:r>
      <w:ins w:id="64" w:author="Chase Christensen" w:date="2026-01-09T15:16:00Z" w16du:dateUtc="2026-01-09T23:16:00Z">
        <w:r w:rsidR="00BE00AB">
          <w:rPr>
            <w:b/>
          </w:rPr>
          <w:t xml:space="preserve">River </w:t>
        </w:r>
      </w:ins>
      <w:r w:rsidRPr="00981FC5">
        <w:rPr>
          <w:b/>
        </w:rPr>
        <w:t>PUD</w:t>
      </w:r>
    </w:p>
    <w:p w14:paraId="29BC877A" w14:textId="77777777" w:rsidR="000359B4" w:rsidRPr="00981FC5" w:rsidRDefault="000359B4" w:rsidP="000359B4">
      <w:pPr>
        <w:pStyle w:val="NoSpacing"/>
      </w:pPr>
      <w:r w:rsidRPr="00981FC5">
        <w:lastRenderedPageBreak/>
        <w:t>503-397-1844</w:t>
      </w:r>
    </w:p>
    <w:p w14:paraId="40A61F99" w14:textId="77777777" w:rsidR="000359B4" w:rsidRDefault="000359B4" w:rsidP="000359B4">
      <w:pPr>
        <w:pStyle w:val="NoSpacing"/>
        <w:rPr>
          <w:b/>
        </w:rPr>
      </w:pPr>
    </w:p>
    <w:p w14:paraId="265639D8" w14:textId="77777777" w:rsidR="0093426E" w:rsidRDefault="0093426E" w:rsidP="000359B4">
      <w:pPr>
        <w:pStyle w:val="NoSpacing"/>
        <w:ind w:firstLine="720"/>
        <w:rPr>
          <w:b/>
        </w:rPr>
      </w:pPr>
    </w:p>
    <w:p w14:paraId="779858A6" w14:textId="77777777" w:rsidR="0093426E" w:rsidRDefault="0093426E" w:rsidP="000359B4">
      <w:pPr>
        <w:pStyle w:val="NoSpacing"/>
        <w:ind w:firstLine="720"/>
        <w:rPr>
          <w:b/>
        </w:rPr>
      </w:pPr>
    </w:p>
    <w:p w14:paraId="1AD531B9" w14:textId="77777777" w:rsidR="0093426E" w:rsidRDefault="0093426E" w:rsidP="000359B4">
      <w:pPr>
        <w:pStyle w:val="NoSpacing"/>
        <w:ind w:firstLine="720"/>
        <w:rPr>
          <w:b/>
        </w:rPr>
      </w:pPr>
    </w:p>
    <w:p w14:paraId="31F12F4C" w14:textId="10A7C2A1" w:rsidR="00D94A61" w:rsidRDefault="00D94A61">
      <w:pPr>
        <w:rPr>
          <w:b/>
        </w:rPr>
      </w:pPr>
      <w:r>
        <w:rPr>
          <w:b/>
        </w:rPr>
        <w:br w:type="page"/>
      </w:r>
    </w:p>
    <w:p w14:paraId="0EE255E9" w14:textId="77777777" w:rsidR="0093426E" w:rsidRDefault="0093426E" w:rsidP="0093426E">
      <w:pPr>
        <w:pStyle w:val="NoSpacing"/>
        <w:rPr>
          <w:b/>
        </w:rPr>
      </w:pPr>
    </w:p>
    <w:p w14:paraId="401706FA" w14:textId="07F406DF" w:rsidR="000359B4" w:rsidRDefault="000359B4" w:rsidP="00D94A61">
      <w:pPr>
        <w:pStyle w:val="NoSpacing"/>
        <w:numPr>
          <w:ilvl w:val="0"/>
          <w:numId w:val="2"/>
        </w:numPr>
        <w:rPr>
          <w:b/>
        </w:rPr>
      </w:pPr>
      <w:r w:rsidRPr="00D94A61">
        <w:rPr>
          <w:b/>
          <w:sz w:val="24"/>
          <w:szCs w:val="24"/>
        </w:rPr>
        <w:t>Resources</w:t>
      </w:r>
      <w:r>
        <w:rPr>
          <w:b/>
        </w:rPr>
        <w:t>:</w:t>
      </w:r>
    </w:p>
    <w:p w14:paraId="4E7368DB" w14:textId="77777777" w:rsidR="000359B4" w:rsidRDefault="000359B4" w:rsidP="000359B4">
      <w:pPr>
        <w:pStyle w:val="NoSpacing"/>
        <w:rPr>
          <w:b/>
        </w:rPr>
      </w:pPr>
    </w:p>
    <w:p w14:paraId="3C8A70B3" w14:textId="77777777" w:rsidR="000359B4" w:rsidRPr="0008174B" w:rsidRDefault="000359B4" w:rsidP="0093426E">
      <w:pPr>
        <w:pStyle w:val="NoSpacing"/>
        <w:rPr>
          <w:b/>
        </w:rPr>
      </w:pPr>
      <w:r w:rsidRPr="00F31E3A">
        <w:rPr>
          <w:b/>
        </w:rPr>
        <w:t>Morse Brothers Angel Quarry</w:t>
      </w:r>
    </w:p>
    <w:p w14:paraId="26126662" w14:textId="77777777" w:rsidR="000359B4" w:rsidRPr="00F321C6" w:rsidRDefault="000359B4" w:rsidP="0093426E">
      <w:pPr>
        <w:pStyle w:val="NoSpacing"/>
      </w:pPr>
      <w:r w:rsidRPr="00F321C6">
        <w:t>503-286-4201</w:t>
      </w:r>
    </w:p>
    <w:p w14:paraId="2AEE91E6" w14:textId="77777777" w:rsidR="000359B4" w:rsidRDefault="000359B4" w:rsidP="000359B4">
      <w:pPr>
        <w:pStyle w:val="NoSpacing"/>
        <w:rPr>
          <w:sz w:val="18"/>
        </w:rPr>
      </w:pPr>
    </w:p>
    <w:p w14:paraId="1D5FE54C" w14:textId="77777777" w:rsidR="000359B4" w:rsidRPr="003431B0" w:rsidRDefault="000359B4" w:rsidP="0093426E">
      <w:pPr>
        <w:pStyle w:val="NoSpacing"/>
      </w:pPr>
      <w:r w:rsidRPr="003605C4">
        <w:rPr>
          <w:b/>
        </w:rPr>
        <w:t>Scappoose Sand and Gravel</w:t>
      </w:r>
      <w:r>
        <w:rPr>
          <w:b/>
        </w:rPr>
        <w:t>-</w:t>
      </w:r>
      <w:r w:rsidRPr="003431B0">
        <w:rPr>
          <w:i/>
        </w:rPr>
        <w:t>Quarry stone</w:t>
      </w:r>
    </w:p>
    <w:p w14:paraId="02EC45B1" w14:textId="77777777" w:rsidR="000359B4" w:rsidRDefault="000359B4" w:rsidP="0093426E">
      <w:pPr>
        <w:pStyle w:val="NoSpacing"/>
      </w:pPr>
      <w:r w:rsidRPr="003605C4">
        <w:t>503-543-8821</w:t>
      </w:r>
    </w:p>
    <w:p w14:paraId="3D3A49CE" w14:textId="77777777" w:rsidR="000359B4" w:rsidRDefault="000359B4" w:rsidP="0093426E">
      <w:pPr>
        <w:pStyle w:val="NoSpacing"/>
      </w:pPr>
      <w:r>
        <w:t>33485 E Crown Zellerbach Rd</w:t>
      </w:r>
    </w:p>
    <w:p w14:paraId="002E27A7" w14:textId="77777777" w:rsidR="000359B4" w:rsidRPr="003605C4" w:rsidRDefault="000359B4" w:rsidP="000359B4">
      <w:pPr>
        <w:pStyle w:val="NoSpacing"/>
      </w:pPr>
    </w:p>
    <w:p w14:paraId="05B3E48C" w14:textId="77777777" w:rsidR="000359B4" w:rsidRPr="00981FC5" w:rsidRDefault="000359B4" w:rsidP="0093426E">
      <w:pPr>
        <w:pStyle w:val="NoSpacing"/>
        <w:rPr>
          <w:b/>
        </w:rPr>
      </w:pPr>
      <w:r w:rsidRPr="00981FC5">
        <w:rPr>
          <w:b/>
        </w:rPr>
        <w:t xml:space="preserve">Cal-Portland </w:t>
      </w:r>
      <w:r>
        <w:rPr>
          <w:b/>
        </w:rPr>
        <w:t>-</w:t>
      </w:r>
      <w:r w:rsidRPr="003431B0">
        <w:rPr>
          <w:i/>
        </w:rPr>
        <w:t>Sand</w:t>
      </w:r>
      <w:r>
        <w:rPr>
          <w:i/>
        </w:rPr>
        <w:t xml:space="preserve"> and gravel</w:t>
      </w:r>
      <w:r w:rsidRPr="003431B0">
        <w:rPr>
          <w:i/>
        </w:rPr>
        <w:t xml:space="preserve"> supplies</w:t>
      </w:r>
      <w:r>
        <w:rPr>
          <w:i/>
        </w:rPr>
        <w:t>, heavy equipment</w:t>
      </w:r>
    </w:p>
    <w:p w14:paraId="61538F26" w14:textId="77777777" w:rsidR="000359B4" w:rsidRDefault="000359B4" w:rsidP="0093426E">
      <w:pPr>
        <w:pStyle w:val="NoSpacing"/>
      </w:pPr>
      <w:r w:rsidRPr="00981FC5">
        <w:t>503-543-7116</w:t>
      </w:r>
    </w:p>
    <w:p w14:paraId="5DA7872C" w14:textId="77777777" w:rsidR="000359B4" w:rsidRPr="00981FC5" w:rsidRDefault="000359B4" w:rsidP="0093426E">
      <w:pPr>
        <w:pStyle w:val="NoSpacing"/>
      </w:pPr>
      <w:r>
        <w:t>34885 N Honeyman Rd.</w:t>
      </w:r>
    </w:p>
    <w:p w14:paraId="7EF978EC" w14:textId="77777777" w:rsidR="000359B4" w:rsidRDefault="000359B4" w:rsidP="0093426E">
      <w:pPr>
        <w:pStyle w:val="NoSpacing"/>
      </w:pPr>
      <w:r>
        <w:t>Robert Hostettler 971-271-4380</w:t>
      </w:r>
    </w:p>
    <w:p w14:paraId="43A1030D" w14:textId="77777777" w:rsidR="000359B4" w:rsidRDefault="000359B4" w:rsidP="000359B4">
      <w:pPr>
        <w:pStyle w:val="NoSpacing"/>
        <w:rPr>
          <w:b/>
        </w:rPr>
      </w:pPr>
    </w:p>
    <w:p w14:paraId="12FED361" w14:textId="77777777" w:rsidR="000359B4" w:rsidRDefault="000359B4" w:rsidP="000359B4">
      <w:pPr>
        <w:rPr>
          <w:sz w:val="32"/>
          <w:szCs w:val="20"/>
        </w:rPr>
      </w:pPr>
      <w:r>
        <w:rPr>
          <w:sz w:val="32"/>
          <w:szCs w:val="20"/>
        </w:rPr>
        <w:br w:type="page"/>
      </w:r>
    </w:p>
    <w:p w14:paraId="54FFF8EB" w14:textId="77777777" w:rsidR="000359B4" w:rsidRPr="00D94A61" w:rsidRDefault="000359B4" w:rsidP="000359B4">
      <w:pPr>
        <w:pStyle w:val="NoSpacing"/>
        <w:rPr>
          <w:b/>
          <w:bCs/>
          <w:sz w:val="32"/>
          <w:szCs w:val="20"/>
        </w:rPr>
      </w:pPr>
      <w:r w:rsidRPr="00D94A61">
        <w:rPr>
          <w:b/>
          <w:bCs/>
          <w:sz w:val="32"/>
          <w:szCs w:val="20"/>
        </w:rPr>
        <w:lastRenderedPageBreak/>
        <w:t>Appendix A:  Evacuation Plan</w:t>
      </w:r>
    </w:p>
    <w:p w14:paraId="7AFD308D" w14:textId="77777777" w:rsidR="000359B4" w:rsidRDefault="000359B4" w:rsidP="000359B4">
      <w:pPr>
        <w:pStyle w:val="NoSpacing"/>
      </w:pPr>
    </w:p>
    <w:p w14:paraId="5E3C819D" w14:textId="77777777" w:rsidR="000359B4" w:rsidRDefault="000359B4" w:rsidP="000359B4">
      <w:pPr>
        <w:pStyle w:val="NoSpacing"/>
      </w:pPr>
      <w:r>
        <w:t>A SDIC evacuation will be facilitated by the Columbia County Sheriff's Office.</w:t>
      </w:r>
    </w:p>
    <w:p w14:paraId="52454F8E" w14:textId="77777777" w:rsidR="000359B4" w:rsidRDefault="000359B4" w:rsidP="000359B4">
      <w:pPr>
        <w:pStyle w:val="NoSpacing"/>
      </w:pPr>
      <w:r w:rsidRPr="00F321C6">
        <w:rPr>
          <w:color w:val="000000"/>
        </w:rPr>
        <w:t>Sheriff’s Office/ 911 Center</w:t>
      </w:r>
      <w:r>
        <w:t xml:space="preserve"> </w:t>
      </w:r>
    </w:p>
    <w:p w14:paraId="4809ED87" w14:textId="77777777" w:rsidR="000359B4" w:rsidRDefault="000359B4" w:rsidP="000359B4">
      <w:pPr>
        <w:pStyle w:val="NoSpacing"/>
      </w:pPr>
      <w:r>
        <w:t>503-366-3933</w:t>
      </w:r>
    </w:p>
    <w:p w14:paraId="3FEA1FF2" w14:textId="77777777" w:rsidR="000359B4" w:rsidRDefault="000359B4" w:rsidP="000359B4">
      <w:pPr>
        <w:pStyle w:val="NoSpacing"/>
      </w:pPr>
    </w:p>
    <w:p w14:paraId="135D37BA" w14:textId="77777777" w:rsidR="000359B4" w:rsidRDefault="000359B4" w:rsidP="000359B4">
      <w:pPr>
        <w:pStyle w:val="NoSpacing"/>
      </w:pPr>
      <w:r w:rsidRPr="000210D9">
        <w:rPr>
          <w:color w:val="0070C0"/>
        </w:rPr>
        <w:t>CCSO Evacuation Plan-to be added</w:t>
      </w:r>
      <w:r>
        <w:br w:type="page"/>
      </w:r>
    </w:p>
    <w:p w14:paraId="7A2F8A5F" w14:textId="14BA4495" w:rsidR="000359B4" w:rsidRPr="00D94A61" w:rsidRDefault="000359B4" w:rsidP="000359B4">
      <w:pPr>
        <w:pStyle w:val="NoSpacing"/>
        <w:rPr>
          <w:b/>
          <w:bCs/>
          <w:sz w:val="32"/>
          <w:szCs w:val="32"/>
        </w:rPr>
      </w:pPr>
      <w:r w:rsidRPr="00D94A61">
        <w:rPr>
          <w:b/>
          <w:bCs/>
          <w:sz w:val="32"/>
          <w:szCs w:val="20"/>
        </w:rPr>
        <w:lastRenderedPageBreak/>
        <w:t xml:space="preserve">Appendix B: </w:t>
      </w:r>
      <w:r w:rsidRPr="00D94A61">
        <w:rPr>
          <w:b/>
          <w:bCs/>
          <w:sz w:val="32"/>
          <w:szCs w:val="32"/>
        </w:rPr>
        <w:t>SDIC Sector Map</w:t>
      </w:r>
      <w:r w:rsidR="000210D9" w:rsidRPr="00D94A61">
        <w:rPr>
          <w:b/>
          <w:bCs/>
          <w:sz w:val="32"/>
          <w:szCs w:val="32"/>
        </w:rPr>
        <w:t>s</w:t>
      </w:r>
    </w:p>
    <w:p w14:paraId="0CDC5A5F" w14:textId="77777777" w:rsidR="000359B4" w:rsidRPr="00161CD1" w:rsidRDefault="000359B4" w:rsidP="000359B4">
      <w:pPr>
        <w:pStyle w:val="NoSpacing"/>
        <w:rPr>
          <w:sz w:val="32"/>
          <w:szCs w:val="20"/>
        </w:rPr>
      </w:pPr>
    </w:p>
    <w:p w14:paraId="7C83ABBA" w14:textId="77777777" w:rsidR="000359B4" w:rsidRDefault="000359B4" w:rsidP="000359B4">
      <w:pPr>
        <w:pStyle w:val="NoSpacing"/>
      </w:pPr>
      <w:r>
        <w:t>CLW-93-4-1</w:t>
      </w:r>
    </w:p>
    <w:p w14:paraId="625FE7C5" w14:textId="77777777" w:rsidR="000359B4" w:rsidRPr="0039197D" w:rsidRDefault="000359B4" w:rsidP="000359B4">
      <w:pPr>
        <w:pStyle w:val="NoSpacing"/>
      </w:pPr>
      <w:r w:rsidRPr="0039197D">
        <w:t>CLW-93-23/1</w:t>
      </w:r>
    </w:p>
    <w:p w14:paraId="144B4B4F" w14:textId="77777777" w:rsidR="000359B4" w:rsidRPr="0039197D" w:rsidRDefault="000359B4" w:rsidP="000359B4">
      <w:pPr>
        <w:pStyle w:val="NoSpacing"/>
      </w:pPr>
      <w:r w:rsidRPr="0039197D">
        <w:t>CLW-93-25-1 to 93-25-12 Main levee</w:t>
      </w:r>
    </w:p>
    <w:p w14:paraId="2794C7E7" w14:textId="77777777" w:rsidR="000359B4" w:rsidRDefault="000359B4" w:rsidP="000359B4">
      <w:pPr>
        <w:pStyle w:val="NoSpacing"/>
      </w:pPr>
      <w:r w:rsidRPr="0039197D">
        <w:t>CLW-93-23/3 Sublevee</w:t>
      </w:r>
    </w:p>
    <w:p w14:paraId="11C5B739" w14:textId="77777777" w:rsidR="000359B4" w:rsidRDefault="000359B4" w:rsidP="000359B4">
      <w:bookmarkStart w:id="65" w:name="_ICS_215a"/>
      <w:bookmarkEnd w:id="65"/>
      <w:r>
        <w:br w:type="page"/>
      </w:r>
    </w:p>
    <w:p w14:paraId="6912B210" w14:textId="77777777" w:rsidR="000359B4" w:rsidRPr="00D94A61" w:rsidRDefault="000359B4" w:rsidP="000359B4">
      <w:pPr>
        <w:pStyle w:val="NoSpacing"/>
        <w:rPr>
          <w:b/>
          <w:bCs/>
          <w:sz w:val="32"/>
        </w:rPr>
      </w:pPr>
      <w:r w:rsidRPr="00D94A61">
        <w:rPr>
          <w:b/>
          <w:bCs/>
          <w:sz w:val="32"/>
          <w:szCs w:val="32"/>
        </w:rPr>
        <w:lastRenderedPageBreak/>
        <w:t xml:space="preserve">Appendix C: </w:t>
      </w:r>
      <w:r w:rsidRPr="00D94A61">
        <w:rPr>
          <w:b/>
          <w:bCs/>
          <w:sz w:val="32"/>
        </w:rPr>
        <w:t>Toe Drains and Relief Wells</w:t>
      </w:r>
    </w:p>
    <w:p w14:paraId="0D45FE09" w14:textId="77777777" w:rsidR="000359B4" w:rsidRDefault="000359B4" w:rsidP="000359B4">
      <w:pPr>
        <w:pStyle w:val="NoSpacing"/>
        <w:rPr>
          <w:sz w:val="32"/>
          <w:szCs w:val="32"/>
        </w:rPr>
      </w:pPr>
    </w:p>
    <w:p w14:paraId="2482F17E" w14:textId="77777777" w:rsidR="000210D9" w:rsidRPr="00D7042C" w:rsidRDefault="000210D9" w:rsidP="000210D9">
      <w:pPr>
        <w:pStyle w:val="NoSpacing"/>
        <w:rPr>
          <w:i/>
          <w:u w:val="single"/>
        </w:rPr>
      </w:pPr>
      <w:r w:rsidRPr="00D7042C">
        <w:rPr>
          <w:i/>
          <w:u w:val="single"/>
        </w:rPr>
        <w:t>System A</w:t>
      </w:r>
    </w:p>
    <w:p w14:paraId="4E772A31" w14:textId="77777777" w:rsidR="000210D9" w:rsidRDefault="000210D9" w:rsidP="000210D9">
      <w:pPr>
        <w:pStyle w:val="NoSpacing"/>
      </w:pPr>
      <w:r>
        <w:rPr>
          <w:rFonts w:eastAsia="Times New Roman"/>
        </w:rPr>
        <w:t>CLW-93-5/8 and CLW-93-5/4</w:t>
      </w:r>
    </w:p>
    <w:p w14:paraId="4C9A7536" w14:textId="77777777" w:rsidR="000210D9" w:rsidRDefault="000210D9" w:rsidP="000210D9">
      <w:pPr>
        <w:pStyle w:val="NoSpacing"/>
        <w:rPr>
          <w:rFonts w:eastAsia="Times New Roman"/>
        </w:rPr>
      </w:pPr>
      <w:r w:rsidRPr="00080DD6">
        <w:rPr>
          <w:rFonts w:eastAsia="Times New Roman"/>
        </w:rPr>
        <w:t>Sta</w:t>
      </w:r>
      <w:r>
        <w:rPr>
          <w:rFonts w:eastAsia="Times New Roman"/>
        </w:rPr>
        <w:t>:</w:t>
      </w:r>
      <w:r w:rsidRPr="00080DD6">
        <w:rPr>
          <w:rFonts w:eastAsia="Times New Roman"/>
        </w:rPr>
        <w:t>299+70 to 305+65</w:t>
      </w:r>
    </w:p>
    <w:p w14:paraId="5C8F8988" w14:textId="77777777" w:rsidR="000210D9" w:rsidRDefault="000210D9" w:rsidP="000210D9">
      <w:pPr>
        <w:pStyle w:val="NoSpacing"/>
        <w:rPr>
          <w:rFonts w:eastAsia="Times New Roman"/>
        </w:rPr>
      </w:pPr>
      <w:r>
        <w:rPr>
          <w:rFonts w:eastAsia="Times New Roman"/>
        </w:rPr>
        <w:t>8" tile drain, 2' sections, non-reinforced concrete bell and spigot pipe with partially open joints.</w:t>
      </w:r>
    </w:p>
    <w:p w14:paraId="099C1C59" w14:textId="77777777" w:rsidR="000210D9" w:rsidRDefault="000210D9" w:rsidP="000210D9">
      <w:pPr>
        <w:pStyle w:val="NoSpacing"/>
        <w:rPr>
          <w:rFonts w:eastAsia="Times New Roman"/>
        </w:rPr>
      </w:pPr>
      <w:r>
        <w:rPr>
          <w:rFonts w:eastAsia="Times New Roman"/>
        </w:rPr>
        <w:t>Connected to following 10" tile drain at downstream end and a 6" transverse drain at upstream end.</w:t>
      </w:r>
    </w:p>
    <w:p w14:paraId="44F83210" w14:textId="77777777" w:rsidR="000210D9" w:rsidRPr="00080DD6" w:rsidRDefault="000210D9" w:rsidP="000210D9">
      <w:pPr>
        <w:pStyle w:val="NoSpacing"/>
        <w:rPr>
          <w:rFonts w:eastAsia="Times New Roman"/>
        </w:rPr>
      </w:pPr>
      <w:r>
        <w:rPr>
          <w:rFonts w:eastAsia="Times New Roman"/>
        </w:rPr>
        <w:t>Station-</w:t>
      </w:r>
      <w:r w:rsidRPr="00080DD6">
        <w:rPr>
          <w:rFonts w:eastAsia="Times New Roman"/>
        </w:rPr>
        <w:t>293+56 to 299+70</w:t>
      </w:r>
    </w:p>
    <w:p w14:paraId="00A55E57" w14:textId="77777777" w:rsidR="000210D9" w:rsidRDefault="000210D9" w:rsidP="000210D9">
      <w:pPr>
        <w:pStyle w:val="NoSpacing"/>
        <w:rPr>
          <w:rFonts w:eastAsia="Times New Roman"/>
        </w:rPr>
      </w:pPr>
      <w:r>
        <w:rPr>
          <w:rFonts w:eastAsia="Times New Roman"/>
        </w:rPr>
        <w:t>10"tile drain, 2' sections, non-reinforced concrete bell and spigot pipe with partially open joints.</w:t>
      </w:r>
    </w:p>
    <w:p w14:paraId="6320F0DE" w14:textId="77777777" w:rsidR="000210D9" w:rsidRDefault="000210D9" w:rsidP="000210D9">
      <w:pPr>
        <w:pStyle w:val="NoSpacing"/>
        <w:rPr>
          <w:ins w:id="66" w:author="Chase Christensen" w:date="2026-01-08T16:20:00Z" w16du:dateUtc="2026-01-09T00:20:00Z"/>
          <w:rFonts w:eastAsia="Times New Roman"/>
        </w:rPr>
      </w:pPr>
      <w:r>
        <w:rPr>
          <w:rFonts w:eastAsia="Times New Roman"/>
        </w:rPr>
        <w:t>This segment has four 6" traversed drains feeding into it and drains to a 12” steel culvert that daylights to an open ditch at Sta:299+40</w:t>
      </w:r>
    </w:p>
    <w:p w14:paraId="38B3EDD6" w14:textId="77777777" w:rsidR="00512E12" w:rsidRDefault="003F63BF" w:rsidP="000210D9">
      <w:pPr>
        <w:pStyle w:val="NoSpacing"/>
        <w:rPr>
          <w:ins w:id="67" w:author="Chase Christensen" w:date="2026-01-09T14:14:00Z" w16du:dateUtc="2026-01-09T22:14:00Z"/>
          <w:rFonts w:eastAsia="Times New Roman"/>
        </w:rPr>
      </w:pPr>
      <w:ins w:id="68" w:author="Chase Christensen" w:date="2026-01-08T16:21:00Z" w16du:dateUtc="2026-01-09T00:21:00Z">
        <w:r>
          <w:rPr>
            <w:rFonts w:eastAsia="Times New Roman"/>
          </w:rPr>
          <w:t>After extensive investigation it is still unknown if this system still exists or was decommissioned.</w:t>
        </w:r>
      </w:ins>
      <w:ins w:id="69" w:author="Chase Christensen" w:date="2026-01-08T16:22:00Z" w16du:dateUtc="2026-01-09T00:22:00Z">
        <w:r>
          <w:rPr>
            <w:rFonts w:eastAsia="Times New Roman"/>
          </w:rPr>
          <w:t xml:space="preserve">  </w:t>
        </w:r>
      </w:ins>
      <w:ins w:id="70" w:author="Chase Christensen" w:date="2026-01-08T16:24:00Z" w16du:dateUtc="2026-01-09T00:24:00Z">
        <w:r>
          <w:rPr>
            <w:rFonts w:eastAsia="Times New Roman"/>
          </w:rPr>
          <w:t>Extra attention</w:t>
        </w:r>
      </w:ins>
      <w:ins w:id="71" w:author="Chase Christensen" w:date="2026-01-08T16:22:00Z" w16du:dateUtc="2026-01-09T00:22:00Z">
        <w:r>
          <w:rPr>
            <w:rFonts w:eastAsia="Times New Roman"/>
          </w:rPr>
          <w:t xml:space="preserve"> should be given to monitoring </w:t>
        </w:r>
      </w:ins>
      <w:ins w:id="72" w:author="Chase Christensen" w:date="2026-01-08T16:23:00Z" w16du:dateUtc="2026-01-09T00:23:00Z">
        <w:r>
          <w:rPr>
            <w:rFonts w:eastAsia="Times New Roman"/>
          </w:rPr>
          <w:t>this area.</w:t>
        </w:r>
      </w:ins>
    </w:p>
    <w:p w14:paraId="2AE0F01A" w14:textId="3E6D0297" w:rsidR="003F63BF" w:rsidRDefault="00512E12" w:rsidP="000210D9">
      <w:pPr>
        <w:pStyle w:val="NoSpacing"/>
        <w:rPr>
          <w:rFonts w:eastAsia="Times New Roman"/>
        </w:rPr>
      </w:pPr>
      <w:ins w:id="73" w:author="Chase Christensen" w:date="2026-01-09T14:14:00Z" w16du:dateUtc="2026-01-09T22:14:00Z">
        <w:r>
          <w:rPr>
            <w:rFonts w:eastAsia="Times New Roman"/>
          </w:rPr>
          <w:t>For quick reference</w:t>
        </w:r>
      </w:ins>
      <w:ins w:id="74" w:author="Chase Christensen" w:date="2026-01-09T15:04:00Z" w16du:dateUtc="2026-01-09T23:04:00Z">
        <w:r w:rsidR="00686DDA">
          <w:rPr>
            <w:rFonts w:eastAsia="Times New Roman"/>
          </w:rPr>
          <w:t>;</w:t>
        </w:r>
      </w:ins>
      <w:ins w:id="75" w:author="Chase Christensen" w:date="2026-01-09T14:14:00Z" w16du:dateUtc="2026-01-09T22:14:00Z">
        <w:r>
          <w:rPr>
            <w:rFonts w:eastAsia="Times New Roman"/>
          </w:rPr>
          <w:t xml:space="preserve"> this tile line is </w:t>
        </w:r>
      </w:ins>
      <w:ins w:id="76" w:author="Chase Christensen" w:date="2026-01-09T14:15:00Z" w16du:dateUtc="2026-01-09T22:15:00Z">
        <w:r>
          <w:rPr>
            <w:rFonts w:eastAsia="Times New Roman"/>
          </w:rPr>
          <w:t xml:space="preserve">located </w:t>
        </w:r>
      </w:ins>
      <w:ins w:id="77" w:author="Chase Christensen" w:date="2026-01-09T15:09:00Z" w16du:dateUtc="2026-01-09T23:09:00Z">
        <w:r w:rsidR="00686DDA">
          <w:rPr>
            <w:rFonts w:eastAsia="Times New Roman"/>
          </w:rPr>
          <w:t>within</w:t>
        </w:r>
      </w:ins>
      <w:ins w:id="78" w:author="Chase Christensen" w:date="2026-01-09T14:15:00Z" w16du:dateUtc="2026-01-09T22:15:00Z">
        <w:r>
          <w:rPr>
            <w:rFonts w:eastAsia="Times New Roman"/>
          </w:rPr>
          <w:t xml:space="preserve"> the landward toe of levee for almost the entire length of the Olsen farm property</w:t>
        </w:r>
      </w:ins>
      <w:ins w:id="79" w:author="Chase Christensen" w:date="2026-01-09T15:05:00Z" w16du:dateUtc="2026-01-09T23:05:00Z">
        <w:r w:rsidR="00686DDA">
          <w:rPr>
            <w:rFonts w:eastAsia="Times New Roman"/>
          </w:rPr>
          <w:t xml:space="preserve"> and was to daylight in the ditch on the southern property line.</w:t>
        </w:r>
      </w:ins>
    </w:p>
    <w:p w14:paraId="01C55683" w14:textId="77777777" w:rsidR="000210D9" w:rsidRPr="00D7042C" w:rsidRDefault="000210D9" w:rsidP="000210D9">
      <w:pPr>
        <w:pStyle w:val="NoSpacing"/>
        <w:rPr>
          <w:rFonts w:eastAsia="Times New Roman"/>
          <w:sz w:val="12"/>
        </w:rPr>
      </w:pPr>
    </w:p>
    <w:p w14:paraId="0A9480B6" w14:textId="77777777" w:rsidR="000210D9" w:rsidRPr="00D7042C" w:rsidRDefault="000210D9" w:rsidP="000210D9">
      <w:pPr>
        <w:pStyle w:val="NoSpacing"/>
        <w:rPr>
          <w:rFonts w:eastAsia="Times New Roman"/>
          <w:i/>
          <w:u w:val="single"/>
        </w:rPr>
      </w:pPr>
      <w:r w:rsidRPr="00D7042C">
        <w:rPr>
          <w:rFonts w:eastAsia="Times New Roman"/>
          <w:i/>
          <w:u w:val="single"/>
        </w:rPr>
        <w:t>System B</w:t>
      </w:r>
    </w:p>
    <w:p w14:paraId="7E1A8488" w14:textId="77777777" w:rsidR="000210D9" w:rsidRPr="00AC7703" w:rsidRDefault="000210D9" w:rsidP="000210D9">
      <w:pPr>
        <w:pStyle w:val="NoSpacing"/>
        <w:rPr>
          <w:rFonts w:eastAsia="Times New Roman"/>
          <w:b/>
        </w:rPr>
      </w:pPr>
      <w:r>
        <w:rPr>
          <w:rFonts w:eastAsia="Times New Roman"/>
        </w:rPr>
        <w:t>CLW-93-5/8 and CLW-93-5/4</w:t>
      </w:r>
      <w:r>
        <w:rPr>
          <w:rFonts w:eastAsia="Times New Roman"/>
        </w:rPr>
        <w:br/>
      </w:r>
      <w:r w:rsidRPr="00080DD6">
        <w:rPr>
          <w:rFonts w:eastAsia="Times New Roman"/>
        </w:rPr>
        <w:t>Sta</w:t>
      </w:r>
      <w:r>
        <w:rPr>
          <w:rFonts w:eastAsia="Times New Roman"/>
        </w:rPr>
        <w:t>:</w:t>
      </w:r>
      <w:r w:rsidRPr="00080DD6">
        <w:rPr>
          <w:rFonts w:eastAsia="Times New Roman"/>
        </w:rPr>
        <w:t xml:space="preserve"> 321+00 to 323+50</w:t>
      </w:r>
    </w:p>
    <w:p w14:paraId="5A5B5200" w14:textId="77777777" w:rsidR="000210D9" w:rsidRDefault="000210D9" w:rsidP="000210D9">
      <w:pPr>
        <w:pStyle w:val="NoSpacing"/>
        <w:rPr>
          <w:rFonts w:eastAsia="Times New Roman"/>
        </w:rPr>
      </w:pPr>
      <w:r>
        <w:rPr>
          <w:rFonts w:eastAsia="Times New Roman"/>
        </w:rPr>
        <w:t>8" tile drain, 2' sections, non-reinforced concrete bell and spigot pipe with partially open joints.</w:t>
      </w:r>
    </w:p>
    <w:p w14:paraId="7C65BD9C" w14:textId="77777777" w:rsidR="000210D9" w:rsidRDefault="000210D9" w:rsidP="000210D9">
      <w:pPr>
        <w:pStyle w:val="NoSpacing"/>
        <w:rPr>
          <w:rFonts w:eastAsia="Times New Roman"/>
        </w:rPr>
      </w:pPr>
      <w:r>
        <w:rPr>
          <w:rFonts w:eastAsia="Times New Roman"/>
        </w:rPr>
        <w:t>Drains to Cherry Orchards Pumping Station.</w:t>
      </w:r>
    </w:p>
    <w:p w14:paraId="6628144A" w14:textId="78E0C745" w:rsidR="000210D9" w:rsidRPr="00080DD6" w:rsidRDefault="000210D9" w:rsidP="000210D9">
      <w:pPr>
        <w:pStyle w:val="NoSpacing"/>
        <w:rPr>
          <w:rFonts w:eastAsia="Times New Roman"/>
        </w:rPr>
      </w:pPr>
      <w:r w:rsidRPr="00080DD6">
        <w:rPr>
          <w:rFonts w:eastAsia="Times New Roman"/>
        </w:rPr>
        <w:t>Sta</w:t>
      </w:r>
      <w:r>
        <w:rPr>
          <w:rFonts w:eastAsia="Times New Roman"/>
        </w:rPr>
        <w:t>:</w:t>
      </w:r>
      <w:del w:id="80" w:author="Chase Christensen" w:date="2026-01-09T15:01:00Z" w16du:dateUtc="2026-01-09T23:01:00Z">
        <w:r w:rsidRPr="00080DD6" w:rsidDel="00686DDA">
          <w:rPr>
            <w:rFonts w:eastAsia="Times New Roman"/>
          </w:rPr>
          <w:delText>2</w:delText>
        </w:r>
      </w:del>
      <w:ins w:id="81" w:author="Chase Christensen" w:date="2026-01-09T15:01:00Z" w16du:dateUtc="2026-01-09T23:01:00Z">
        <w:r w:rsidR="00686DDA">
          <w:rPr>
            <w:rFonts w:eastAsia="Times New Roman"/>
          </w:rPr>
          <w:t>3</w:t>
        </w:r>
      </w:ins>
      <w:del w:id="82" w:author="Chase Christensen" w:date="2026-01-09T15:03:00Z" w16du:dateUtc="2026-01-09T23:03:00Z">
        <w:r w:rsidRPr="00080DD6" w:rsidDel="00686DDA">
          <w:rPr>
            <w:rFonts w:eastAsia="Times New Roman"/>
          </w:rPr>
          <w:delText>3</w:delText>
        </w:r>
      </w:del>
      <w:ins w:id="83" w:author="Chase Christensen" w:date="2026-01-09T15:03:00Z" w16du:dateUtc="2026-01-09T23:03:00Z">
        <w:r w:rsidR="00686DDA">
          <w:rPr>
            <w:rFonts w:eastAsia="Times New Roman"/>
          </w:rPr>
          <w:t>2</w:t>
        </w:r>
      </w:ins>
      <w:r w:rsidRPr="00080DD6">
        <w:rPr>
          <w:rFonts w:eastAsia="Times New Roman"/>
        </w:rPr>
        <w:t>4+30 to 325+50</w:t>
      </w:r>
    </w:p>
    <w:p w14:paraId="2A9F3639" w14:textId="77777777" w:rsidR="000210D9" w:rsidRDefault="000210D9" w:rsidP="000210D9">
      <w:pPr>
        <w:pStyle w:val="NoSpacing"/>
        <w:rPr>
          <w:rFonts w:eastAsia="Times New Roman"/>
        </w:rPr>
      </w:pPr>
      <w:r>
        <w:rPr>
          <w:rFonts w:eastAsia="Times New Roman"/>
        </w:rPr>
        <w:t>8" tile drain, 2'sections, non-reinforced concrete bell and spigot pipe with partially open joints.</w:t>
      </w:r>
    </w:p>
    <w:p w14:paraId="38EFEC4B" w14:textId="77777777" w:rsidR="000210D9" w:rsidRDefault="000210D9" w:rsidP="000210D9">
      <w:pPr>
        <w:pStyle w:val="NoSpacing"/>
        <w:rPr>
          <w:ins w:id="84" w:author="Chase Christensen" w:date="2026-01-08T16:28:00Z" w16du:dateUtc="2026-01-09T00:28:00Z"/>
          <w:rFonts w:eastAsia="Times New Roman"/>
        </w:rPr>
      </w:pPr>
      <w:r>
        <w:rPr>
          <w:rFonts w:eastAsia="Times New Roman"/>
        </w:rPr>
        <w:t>Drains to Cherry Orchards Pumping Station.</w:t>
      </w:r>
    </w:p>
    <w:p w14:paraId="1CCDB15C" w14:textId="36959DFB" w:rsidR="00512E12" w:rsidRDefault="003F63BF" w:rsidP="000210D9">
      <w:pPr>
        <w:pStyle w:val="NoSpacing"/>
        <w:rPr>
          <w:ins w:id="85" w:author="Chase Christensen" w:date="2026-01-09T14:59:00Z" w16du:dateUtc="2026-01-09T22:59:00Z"/>
          <w:rFonts w:eastAsia="Times New Roman"/>
        </w:rPr>
      </w:pPr>
      <w:ins w:id="86" w:author="Chase Christensen" w:date="2026-01-08T16:28:00Z" w16du:dateUtc="2026-01-09T00:28:00Z">
        <w:r>
          <w:rPr>
            <w:rFonts w:eastAsia="Times New Roman"/>
          </w:rPr>
          <w:t>After extensive investigation it is still unknown if this system still exists or was decommissioned.  Extra attention should be given to monitoring this area.</w:t>
        </w:r>
      </w:ins>
    </w:p>
    <w:p w14:paraId="7C60C8BA" w14:textId="524DD074" w:rsidR="004F4F7A" w:rsidRDefault="004F4F7A" w:rsidP="000210D9">
      <w:pPr>
        <w:pStyle w:val="NoSpacing"/>
        <w:rPr>
          <w:rFonts w:eastAsia="Times New Roman"/>
        </w:rPr>
      </w:pPr>
      <w:ins w:id="87" w:author="Chase Christensen" w:date="2026-01-09T14:59:00Z" w16du:dateUtc="2026-01-09T22:59:00Z">
        <w:r>
          <w:rPr>
            <w:rFonts w:eastAsia="Times New Roman"/>
          </w:rPr>
          <w:t>For quick reference</w:t>
        </w:r>
      </w:ins>
      <w:ins w:id="88" w:author="Chase Christensen" w:date="2026-01-09T15:04:00Z" w16du:dateUtc="2026-01-09T23:04:00Z">
        <w:r w:rsidR="00686DDA">
          <w:rPr>
            <w:rFonts w:eastAsia="Times New Roman"/>
          </w:rPr>
          <w:t>;</w:t>
        </w:r>
      </w:ins>
      <w:ins w:id="89" w:author="Chase Christensen" w:date="2026-01-09T14:59:00Z" w16du:dateUtc="2026-01-09T22:59:00Z">
        <w:r>
          <w:rPr>
            <w:rFonts w:eastAsia="Times New Roman"/>
          </w:rPr>
          <w:t xml:space="preserve"> this tile line is located </w:t>
        </w:r>
      </w:ins>
      <w:ins w:id="90" w:author="Chase Christensen" w:date="2026-01-09T15:09:00Z" w16du:dateUtc="2026-01-09T23:09:00Z">
        <w:r w:rsidR="00686DDA">
          <w:rPr>
            <w:rFonts w:eastAsia="Times New Roman"/>
          </w:rPr>
          <w:t>within</w:t>
        </w:r>
      </w:ins>
      <w:ins w:id="91" w:author="Chase Christensen" w:date="2026-01-09T14:59:00Z" w16du:dateUtc="2026-01-09T22:59:00Z">
        <w:r>
          <w:rPr>
            <w:rFonts w:eastAsia="Times New Roman"/>
          </w:rPr>
          <w:t xml:space="preserve"> the landward toe of the l</w:t>
        </w:r>
      </w:ins>
      <w:ins w:id="92" w:author="Chase Christensen" w:date="2026-01-09T15:00:00Z" w16du:dateUtc="2026-01-09T23:00:00Z">
        <w:r>
          <w:rPr>
            <w:rFonts w:eastAsia="Times New Roman"/>
          </w:rPr>
          <w:t xml:space="preserve">evee and extends </w:t>
        </w:r>
      </w:ins>
      <w:ins w:id="93" w:author="Chase Christensen" w:date="2026-01-09T15:09:00Z" w16du:dateUtc="2026-01-09T23:09:00Z">
        <w:r w:rsidR="00686DDA">
          <w:rPr>
            <w:rFonts w:eastAsia="Times New Roman"/>
          </w:rPr>
          <w:t>horizontally 250</w:t>
        </w:r>
      </w:ins>
      <w:ins w:id="94" w:author="Chase Christensen" w:date="2026-01-09T15:01:00Z" w16du:dateUtc="2026-01-09T23:01:00Z">
        <w:r w:rsidR="00686DDA">
          <w:rPr>
            <w:rFonts w:eastAsia="Times New Roman"/>
          </w:rPr>
          <w:t xml:space="preserve">’ </w:t>
        </w:r>
      </w:ins>
      <w:ins w:id="95" w:author="Chase Christensen" w:date="2026-01-09T15:06:00Z" w16du:dateUtc="2026-01-09T23:06:00Z">
        <w:r w:rsidR="00686DDA">
          <w:rPr>
            <w:rFonts w:eastAsia="Times New Roman"/>
          </w:rPr>
          <w:t>south</w:t>
        </w:r>
      </w:ins>
      <w:ins w:id="96" w:author="Chase Christensen" w:date="2026-01-09T15:01:00Z" w16du:dateUtc="2026-01-09T23:01:00Z">
        <w:r w:rsidR="00686DDA">
          <w:rPr>
            <w:rFonts w:eastAsia="Times New Roman"/>
          </w:rPr>
          <w:t xml:space="preserve"> and </w:t>
        </w:r>
      </w:ins>
      <w:ins w:id="97" w:author="Chase Christensen" w:date="2026-01-09T15:06:00Z" w16du:dateUtc="2026-01-09T23:06:00Z">
        <w:r w:rsidR="00686DDA">
          <w:rPr>
            <w:rFonts w:eastAsia="Times New Roman"/>
          </w:rPr>
          <w:t>120’ north from the</w:t>
        </w:r>
      </w:ins>
      <w:ins w:id="98" w:author="Chase Christensen" w:date="2026-01-09T15:07:00Z" w16du:dateUtc="2026-01-09T23:07:00Z">
        <w:r w:rsidR="00686DDA">
          <w:rPr>
            <w:rFonts w:eastAsia="Times New Roman"/>
          </w:rPr>
          <w:t xml:space="preserve"> centerline of the pump station discharge lines</w:t>
        </w:r>
      </w:ins>
      <w:ins w:id="99" w:author="Chase Christensen" w:date="2026-01-09T15:08:00Z" w16du:dateUtc="2026-01-09T23:08:00Z">
        <w:r w:rsidR="00686DDA">
          <w:rPr>
            <w:rFonts w:eastAsia="Times New Roman"/>
          </w:rPr>
          <w:t>.</w:t>
        </w:r>
      </w:ins>
      <w:ins w:id="100" w:author="Chase Christensen" w:date="2026-01-09T15:06:00Z" w16du:dateUtc="2026-01-09T23:06:00Z">
        <w:r w:rsidR="00686DDA">
          <w:rPr>
            <w:rFonts w:eastAsia="Times New Roman"/>
          </w:rPr>
          <w:t xml:space="preserve"> </w:t>
        </w:r>
      </w:ins>
    </w:p>
    <w:p w14:paraId="6748CCF0" w14:textId="77777777" w:rsidR="000210D9" w:rsidRPr="00D7042C" w:rsidRDefault="000210D9" w:rsidP="000210D9">
      <w:pPr>
        <w:pStyle w:val="NoSpacing"/>
        <w:rPr>
          <w:rFonts w:eastAsia="Times New Roman"/>
          <w:sz w:val="12"/>
        </w:rPr>
      </w:pPr>
    </w:p>
    <w:p w14:paraId="6EEB0F44" w14:textId="77777777" w:rsidR="000210D9" w:rsidRPr="00D7042C" w:rsidRDefault="000210D9" w:rsidP="000210D9">
      <w:pPr>
        <w:pStyle w:val="NoSpacing"/>
        <w:rPr>
          <w:rFonts w:eastAsia="Times New Roman"/>
          <w:i/>
          <w:u w:val="single"/>
        </w:rPr>
      </w:pPr>
      <w:r w:rsidRPr="00D7042C">
        <w:rPr>
          <w:rFonts w:eastAsia="Times New Roman"/>
          <w:i/>
          <w:u w:val="single"/>
        </w:rPr>
        <w:t>System C</w:t>
      </w:r>
    </w:p>
    <w:p w14:paraId="4AB59C1D" w14:textId="77777777" w:rsidR="000210D9" w:rsidRDefault="000210D9" w:rsidP="000210D9">
      <w:pPr>
        <w:pStyle w:val="NoSpacing"/>
        <w:rPr>
          <w:rFonts w:eastAsia="Times New Roman"/>
        </w:rPr>
      </w:pPr>
      <w:r>
        <w:rPr>
          <w:rFonts w:eastAsia="Times New Roman"/>
        </w:rPr>
        <w:t>CLW-93-11</w:t>
      </w:r>
      <w:r>
        <w:rPr>
          <w:rFonts w:eastAsia="Times New Roman"/>
        </w:rPr>
        <w:br/>
      </w:r>
      <w:r w:rsidRPr="00080DD6">
        <w:rPr>
          <w:rFonts w:eastAsia="Times New Roman"/>
        </w:rPr>
        <w:t>Sta</w:t>
      </w:r>
      <w:r>
        <w:rPr>
          <w:rFonts w:eastAsia="Times New Roman"/>
        </w:rPr>
        <w:t>:</w:t>
      </w:r>
      <w:r w:rsidRPr="00080DD6">
        <w:rPr>
          <w:rFonts w:eastAsia="Times New Roman"/>
        </w:rPr>
        <w:t xml:space="preserve"> 494+50 to 499+00</w:t>
      </w:r>
    </w:p>
    <w:p w14:paraId="3432DA7B" w14:textId="77777777" w:rsidR="000210D9" w:rsidRDefault="000210D9" w:rsidP="000210D9">
      <w:pPr>
        <w:pStyle w:val="NoSpacing"/>
        <w:rPr>
          <w:rFonts w:eastAsia="Times New Roman"/>
        </w:rPr>
      </w:pPr>
      <w:r>
        <w:rPr>
          <w:rFonts w:eastAsia="Times New Roman"/>
        </w:rPr>
        <w:t>6" concrete bell and spigot pipe with open joints just below the levee crown paralleling the road.</w:t>
      </w:r>
    </w:p>
    <w:p w14:paraId="1DF46146" w14:textId="372D9F6E" w:rsidR="000210D9" w:rsidRDefault="000210D9" w:rsidP="000210D9">
      <w:pPr>
        <w:pStyle w:val="NoSpacing"/>
        <w:rPr>
          <w:rFonts w:eastAsia="Times New Roman"/>
        </w:rPr>
      </w:pPr>
      <w:r>
        <w:rPr>
          <w:rFonts w:eastAsia="Times New Roman"/>
        </w:rPr>
        <w:t>Approximately 60' of 8" concrete B&amp;S pipe with cemented joints running transverse down the embankment from end of the toe drain, under the road and day lighting at the levee toe at Sta: 494+50.</w:t>
      </w:r>
      <w:ins w:id="101" w:author="Chase Christensen" w:date="2026-01-08T16:25:00Z" w16du:dateUtc="2026-01-09T00:25:00Z">
        <w:r w:rsidR="003F63BF">
          <w:rPr>
            <w:rFonts w:eastAsia="Times New Roman"/>
          </w:rPr>
          <w:t xml:space="preserve">  System has been</w:t>
        </w:r>
      </w:ins>
      <w:ins w:id="102" w:author="Chase Christensen" w:date="2026-01-08T16:27:00Z" w16du:dateUtc="2026-01-09T00:27:00Z">
        <w:r w:rsidR="003F63BF">
          <w:rPr>
            <w:rFonts w:eastAsia="Times New Roman"/>
          </w:rPr>
          <w:t xml:space="preserve"> located and daylight end is marked with orange </w:t>
        </w:r>
      </w:ins>
      <w:ins w:id="103" w:author="Chase Christensen" w:date="2026-01-08T16:28:00Z" w16du:dateUtc="2026-01-09T00:28:00Z">
        <w:r w:rsidR="003F63BF">
          <w:rPr>
            <w:rFonts w:eastAsia="Times New Roman"/>
          </w:rPr>
          <w:t>pole</w:t>
        </w:r>
      </w:ins>
      <w:ins w:id="104" w:author="Chase Christensen" w:date="2026-01-09T14:20:00Z" w16du:dateUtc="2026-01-09T22:20:00Z">
        <w:r w:rsidR="00A313A3">
          <w:rPr>
            <w:rFonts w:eastAsia="Times New Roman"/>
          </w:rPr>
          <w:t xml:space="preserve"> immediately adjacent to the access road to the sub-levee</w:t>
        </w:r>
      </w:ins>
      <w:ins w:id="105" w:author="Chase Christensen" w:date="2026-01-09T14:21:00Z" w16du:dateUtc="2026-01-09T22:21:00Z">
        <w:r w:rsidR="00A313A3">
          <w:rPr>
            <w:rFonts w:eastAsia="Times New Roman"/>
          </w:rPr>
          <w:t>/</w:t>
        </w:r>
      </w:ins>
      <w:ins w:id="106" w:author="Chase Christensen" w:date="2026-01-09T14:20:00Z" w16du:dateUtc="2026-01-09T22:20:00Z">
        <w:r w:rsidR="00A313A3">
          <w:rPr>
            <w:rFonts w:eastAsia="Times New Roman"/>
          </w:rPr>
          <w:t>Sternberg pump station.</w:t>
        </w:r>
      </w:ins>
      <w:ins w:id="107" w:author="Chase Christensen" w:date="2026-01-08T16:25:00Z" w16du:dateUtc="2026-01-09T00:25:00Z">
        <w:r w:rsidR="003F63BF">
          <w:rPr>
            <w:rFonts w:eastAsia="Times New Roman"/>
          </w:rPr>
          <w:t xml:space="preserve"> </w:t>
        </w:r>
      </w:ins>
    </w:p>
    <w:p w14:paraId="434483EF" w14:textId="77777777" w:rsidR="000210D9" w:rsidRPr="004D6E04" w:rsidRDefault="000210D9" w:rsidP="000210D9">
      <w:pPr>
        <w:pStyle w:val="NoSpacing"/>
        <w:rPr>
          <w:rFonts w:eastAsia="Times New Roman"/>
          <w:sz w:val="12"/>
        </w:rPr>
      </w:pPr>
    </w:p>
    <w:p w14:paraId="368648EF" w14:textId="77777777" w:rsidR="000210D9" w:rsidRPr="00D7042C" w:rsidRDefault="000210D9" w:rsidP="000210D9">
      <w:pPr>
        <w:pStyle w:val="NoSpacing"/>
        <w:rPr>
          <w:rFonts w:eastAsia="Times New Roman"/>
          <w:u w:val="single"/>
        </w:rPr>
      </w:pPr>
      <w:r w:rsidRPr="00D7042C">
        <w:rPr>
          <w:rFonts w:eastAsia="Times New Roman"/>
          <w:i/>
          <w:u w:val="single"/>
        </w:rPr>
        <w:t>Relief Wells</w:t>
      </w:r>
    </w:p>
    <w:p w14:paraId="58A8BBE2" w14:textId="77777777" w:rsidR="000210D9" w:rsidRDefault="000210D9" w:rsidP="000210D9">
      <w:pPr>
        <w:pStyle w:val="NoSpacing"/>
        <w:rPr>
          <w:ins w:id="108" w:author="Chase Christensen" w:date="2023-10-09T10:23:00Z"/>
          <w:rFonts w:eastAsia="Times New Roman"/>
        </w:rPr>
      </w:pPr>
    </w:p>
    <w:p w14:paraId="5C3CBCBE" w14:textId="77777777" w:rsidR="000210D9" w:rsidRDefault="000210D9" w:rsidP="000210D9">
      <w:pPr>
        <w:pStyle w:val="NoSpacing"/>
        <w:rPr>
          <w:rFonts w:eastAsia="Times New Roman"/>
        </w:rPr>
      </w:pPr>
      <w:r>
        <w:rPr>
          <w:rFonts w:eastAsia="Times New Roman"/>
        </w:rPr>
        <w:t>CLW-93-13</w:t>
      </w:r>
    </w:p>
    <w:p w14:paraId="2121B797" w14:textId="77777777" w:rsidR="000210D9" w:rsidRDefault="000210D9" w:rsidP="000210D9">
      <w:pPr>
        <w:pStyle w:val="NoSpacing"/>
        <w:rPr>
          <w:rFonts w:eastAsia="Times New Roman"/>
        </w:rPr>
      </w:pPr>
      <w:r>
        <w:rPr>
          <w:rFonts w:eastAsia="Times New Roman"/>
        </w:rPr>
        <w:t>Sta: 110+98</w:t>
      </w:r>
    </w:p>
    <w:p w14:paraId="258CEB48" w14:textId="77777777" w:rsidR="000210D9" w:rsidRDefault="000210D9" w:rsidP="000210D9">
      <w:pPr>
        <w:pStyle w:val="NoSpacing"/>
        <w:rPr>
          <w:rFonts w:eastAsia="Times New Roman"/>
        </w:rPr>
      </w:pPr>
      <w:r>
        <w:rPr>
          <w:rFonts w:eastAsia="Times New Roman"/>
        </w:rPr>
        <w:t xml:space="preserve">Two-12" Armco perforated vertical steel pipe with </w:t>
      </w:r>
      <w:r w:rsidRPr="0021610E">
        <w:rPr>
          <w:rFonts w:eastAsia="Times New Roman"/>
        </w:rPr>
        <w:t xml:space="preserve">12" </w:t>
      </w:r>
      <w:r>
        <w:rPr>
          <w:rFonts w:eastAsia="Times New Roman"/>
        </w:rPr>
        <w:t>Corrugated Metal lateral drainpipe.</w:t>
      </w:r>
    </w:p>
    <w:p w14:paraId="2A2AF150" w14:textId="77777777" w:rsidR="000210D9" w:rsidRDefault="000210D9" w:rsidP="000210D9">
      <w:pPr>
        <w:pStyle w:val="NoSpacing"/>
        <w:rPr>
          <w:rFonts w:eastAsia="Times New Roman"/>
        </w:rPr>
      </w:pPr>
      <w:r>
        <w:rPr>
          <w:rFonts w:eastAsia="Times New Roman"/>
        </w:rPr>
        <w:t>Located on the Bernett property</w:t>
      </w:r>
      <w:ins w:id="109" w:author="Chase Christensen" w:date="2023-10-09T10:47:00Z">
        <w:r>
          <w:rPr>
            <w:rFonts w:eastAsia="Times New Roman"/>
          </w:rPr>
          <w:t>,</w:t>
        </w:r>
      </w:ins>
      <w:r>
        <w:rPr>
          <w:rFonts w:eastAsia="Times New Roman"/>
        </w:rPr>
        <w:t xml:space="preserve"> in the parking area immediately in front of the barn on the west side of Dike Rd.</w:t>
      </w:r>
    </w:p>
    <w:p w14:paraId="4C7860D4" w14:textId="77777777" w:rsidR="000210D9" w:rsidRDefault="000210D9" w:rsidP="000210D9">
      <w:pPr>
        <w:pStyle w:val="NoSpacing"/>
        <w:rPr>
          <w:rFonts w:eastAsia="Times New Roman"/>
        </w:rPr>
      </w:pPr>
      <w:r>
        <w:rPr>
          <w:rFonts w:eastAsia="Times New Roman"/>
        </w:rPr>
        <w:t>Wells are approximately 50’ apart.</w:t>
      </w:r>
    </w:p>
    <w:p w14:paraId="41278BE4" w14:textId="77777777" w:rsidR="000210D9" w:rsidRDefault="000210D9" w:rsidP="000210D9">
      <w:pPr>
        <w:pStyle w:val="NoSpacing"/>
        <w:rPr>
          <w:rFonts w:eastAsia="Times New Roman"/>
        </w:rPr>
      </w:pPr>
    </w:p>
    <w:p w14:paraId="252E92BB" w14:textId="77777777" w:rsidR="000210D9" w:rsidRDefault="000210D9" w:rsidP="000210D9">
      <w:pPr>
        <w:pStyle w:val="NoSpacing"/>
        <w:rPr>
          <w:rFonts w:eastAsia="Times New Roman"/>
        </w:rPr>
      </w:pPr>
      <w:r>
        <w:rPr>
          <w:rFonts w:eastAsia="Times New Roman"/>
        </w:rPr>
        <w:t>CLW-93-23/12 &amp; 93-23/14</w:t>
      </w:r>
    </w:p>
    <w:p w14:paraId="06BFCECD" w14:textId="77777777" w:rsidR="000210D9" w:rsidRDefault="000210D9" w:rsidP="000210D9">
      <w:pPr>
        <w:pStyle w:val="NoSpacing"/>
        <w:rPr>
          <w:rFonts w:eastAsia="Times New Roman"/>
        </w:rPr>
      </w:pPr>
      <w:r>
        <w:rPr>
          <w:rFonts w:eastAsia="Times New Roman"/>
        </w:rPr>
        <w:lastRenderedPageBreak/>
        <w:t>Sta:279+00-Evans Pumping Station</w:t>
      </w:r>
    </w:p>
    <w:p w14:paraId="076D512A" w14:textId="77777777" w:rsidR="000210D9" w:rsidRDefault="000210D9" w:rsidP="000210D9">
      <w:pPr>
        <w:pStyle w:val="NoSpacing"/>
        <w:rPr>
          <w:rFonts w:eastAsia="Times New Roman"/>
        </w:rPr>
      </w:pPr>
      <w:r>
        <w:rPr>
          <w:rFonts w:eastAsia="Times New Roman"/>
        </w:rPr>
        <w:t>Six-10” Vertical steel perforated pipes with 8” Steel lateral drains</w:t>
      </w:r>
    </w:p>
    <w:p w14:paraId="07CF5EB3" w14:textId="77777777" w:rsidR="000210D9" w:rsidRDefault="000210D9" w:rsidP="000210D9">
      <w:pPr>
        <w:pStyle w:val="NoSpacing"/>
        <w:rPr>
          <w:rFonts w:eastAsia="Times New Roman"/>
        </w:rPr>
      </w:pPr>
      <w:r>
        <w:rPr>
          <w:rFonts w:eastAsia="Times New Roman"/>
        </w:rPr>
        <w:t>Relief Wells are in a circular configuration around the pump station, the top of the vertical pipes is visible, except for #2 &amp; #3 are under the gravel parking area.</w:t>
      </w:r>
    </w:p>
    <w:p w14:paraId="3970B379" w14:textId="0E602D6E" w:rsidR="000210D9" w:rsidRPr="006E6AB7" w:rsidRDefault="000210D9" w:rsidP="000210D9">
      <w:pPr>
        <w:pStyle w:val="NoSpacing"/>
        <w:rPr>
          <w:rFonts w:eastAsia="Times New Roman"/>
        </w:rPr>
      </w:pPr>
      <w:r>
        <w:rPr>
          <w:rFonts w:eastAsia="Times New Roman"/>
        </w:rPr>
        <w:t>Lateral drains daylight into the Evans Slough immediately west of pump station, except for RW-#3 daylights into Evans Pump #3 sump.</w:t>
      </w:r>
      <w:ins w:id="110" w:author="Chase Christensen" w:date="2026-01-09T14:22:00Z" w16du:dateUtc="2026-01-09T22:22:00Z">
        <w:r w:rsidR="00A313A3">
          <w:rPr>
            <w:rFonts w:eastAsia="Times New Roman"/>
          </w:rPr>
          <w:t xml:space="preserve">  Daylight ends are normally submerged below the water level of the Evans slough but are marked with a vertical white pole</w:t>
        </w:r>
      </w:ins>
      <w:ins w:id="111" w:author="Chase Christensen" w:date="2026-01-09T15:18:00Z" w16du:dateUtc="2026-01-09T23:18:00Z">
        <w:r w:rsidR="00BE00AB">
          <w:rPr>
            <w:rFonts w:eastAsia="Times New Roman"/>
          </w:rPr>
          <w:t>s</w:t>
        </w:r>
      </w:ins>
      <w:ins w:id="112" w:author="Chase Christensen" w:date="2026-01-09T14:22:00Z" w16du:dateUtc="2026-01-09T22:22:00Z">
        <w:r w:rsidR="00A313A3">
          <w:rPr>
            <w:rFonts w:eastAsia="Times New Roman"/>
          </w:rPr>
          <w:t>.</w:t>
        </w:r>
      </w:ins>
    </w:p>
    <w:p w14:paraId="33A1F682" w14:textId="77777777" w:rsidR="000210D9" w:rsidRPr="00401F02" w:rsidRDefault="000210D9" w:rsidP="000210D9">
      <w:pPr>
        <w:pStyle w:val="NoSpacing"/>
        <w:outlineLvl w:val="0"/>
        <w:rPr>
          <w:b/>
          <w:sz w:val="18"/>
        </w:rPr>
      </w:pPr>
    </w:p>
    <w:p w14:paraId="21D4FF2A" w14:textId="77777777" w:rsidR="000359B4" w:rsidRDefault="000359B4" w:rsidP="000359B4"/>
    <w:p w14:paraId="034DB392" w14:textId="77777777" w:rsidR="000359B4" w:rsidRPr="00DE0360" w:rsidRDefault="000359B4" w:rsidP="000359B4">
      <w:r>
        <w:br w:type="page"/>
      </w:r>
    </w:p>
    <w:p w14:paraId="56EE9C30" w14:textId="77777777" w:rsidR="000359B4" w:rsidRPr="00D94A61" w:rsidRDefault="000359B4" w:rsidP="000359B4">
      <w:pPr>
        <w:rPr>
          <w:b/>
          <w:bCs/>
          <w:sz w:val="32"/>
        </w:rPr>
      </w:pPr>
      <w:r w:rsidRPr="00D94A61">
        <w:rPr>
          <w:b/>
          <w:bCs/>
          <w:sz w:val="32"/>
        </w:rPr>
        <w:lastRenderedPageBreak/>
        <w:t>Appendix D: Emergency Levee Inspection Report Sheet</w:t>
      </w:r>
    </w:p>
    <w:p w14:paraId="1AEAC777" w14:textId="77777777" w:rsidR="000359B4" w:rsidRDefault="000359B4" w:rsidP="000359B4">
      <w:pPr>
        <w:spacing w:after="0"/>
        <w:ind w:left="1440"/>
        <w:jc w:val="center"/>
      </w:pPr>
      <w:r>
        <w:t>LEVEE INSPECTIONS</w:t>
      </w:r>
    </w:p>
    <w:p w14:paraId="3BF2EB89" w14:textId="77777777" w:rsidR="000359B4" w:rsidRDefault="000359B4" w:rsidP="000359B4">
      <w:pPr>
        <w:spacing w:after="0"/>
        <w:ind w:left="1440"/>
        <w:jc w:val="center"/>
        <w:rPr>
          <w:i/>
        </w:rPr>
      </w:pPr>
      <w:r w:rsidRPr="004212DC">
        <w:rPr>
          <w:i/>
        </w:rPr>
        <w:t>For use during emergency events</w:t>
      </w:r>
    </w:p>
    <w:tbl>
      <w:tblPr>
        <w:tblStyle w:val="TableGrid"/>
        <w:tblW w:w="5000" w:type="pct"/>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2613"/>
        <w:gridCol w:w="6747"/>
      </w:tblGrid>
      <w:tr w:rsidR="000359B4" w14:paraId="4A4B66B1" w14:textId="77777777" w:rsidTr="00DA3D5E">
        <w:tc>
          <w:tcPr>
            <w:tcW w:w="1396" w:type="pct"/>
          </w:tcPr>
          <w:p w14:paraId="7142AF4C" w14:textId="77777777" w:rsidR="000359B4" w:rsidRDefault="000359B4" w:rsidP="00DA3D5E">
            <w:pPr>
              <w:spacing w:before="120"/>
            </w:pPr>
            <w:r>
              <w:t>Inspector:</w:t>
            </w:r>
          </w:p>
        </w:tc>
        <w:tc>
          <w:tcPr>
            <w:tcW w:w="3604" w:type="pct"/>
          </w:tcPr>
          <w:p w14:paraId="264BF038" w14:textId="77777777" w:rsidR="000359B4" w:rsidRDefault="000359B4" w:rsidP="00DA3D5E">
            <w:pPr>
              <w:spacing w:before="120"/>
            </w:pPr>
          </w:p>
        </w:tc>
      </w:tr>
      <w:tr w:rsidR="000359B4" w14:paraId="72A8C63D" w14:textId="77777777" w:rsidTr="00DA3D5E">
        <w:tc>
          <w:tcPr>
            <w:tcW w:w="1396" w:type="pct"/>
          </w:tcPr>
          <w:p w14:paraId="49AF5FAE" w14:textId="77777777" w:rsidR="000359B4" w:rsidRDefault="000359B4" w:rsidP="00DA3D5E">
            <w:pPr>
              <w:spacing w:before="120"/>
            </w:pPr>
            <w:r>
              <w:t>Date and Time:</w:t>
            </w:r>
          </w:p>
        </w:tc>
        <w:tc>
          <w:tcPr>
            <w:tcW w:w="3604" w:type="pct"/>
          </w:tcPr>
          <w:p w14:paraId="67F665B5" w14:textId="77777777" w:rsidR="000359B4" w:rsidRDefault="000359B4" w:rsidP="00DA3D5E">
            <w:pPr>
              <w:spacing w:before="120"/>
            </w:pPr>
          </w:p>
        </w:tc>
      </w:tr>
      <w:tr w:rsidR="000359B4" w14:paraId="5509CB42" w14:textId="77777777" w:rsidTr="00DA3D5E">
        <w:tc>
          <w:tcPr>
            <w:tcW w:w="1396" w:type="pct"/>
          </w:tcPr>
          <w:p w14:paraId="4FCA0B2B" w14:textId="77777777" w:rsidR="000359B4" w:rsidRDefault="000359B4" w:rsidP="00DA3D5E">
            <w:pPr>
              <w:spacing w:before="120"/>
            </w:pPr>
            <w:r>
              <w:t>Levee Patrol Area:</w:t>
            </w:r>
          </w:p>
        </w:tc>
        <w:tc>
          <w:tcPr>
            <w:tcW w:w="3604" w:type="pct"/>
          </w:tcPr>
          <w:p w14:paraId="151B57F3" w14:textId="77777777" w:rsidR="000359B4" w:rsidRDefault="000359B4" w:rsidP="00DA3D5E">
            <w:pPr>
              <w:spacing w:before="120"/>
            </w:pPr>
          </w:p>
        </w:tc>
      </w:tr>
      <w:tr w:rsidR="000359B4" w14:paraId="19690175" w14:textId="77777777" w:rsidTr="00DA3D5E">
        <w:tc>
          <w:tcPr>
            <w:tcW w:w="1396" w:type="pct"/>
          </w:tcPr>
          <w:p w14:paraId="73C795D7" w14:textId="77777777" w:rsidR="000359B4" w:rsidRDefault="000359B4" w:rsidP="00DA3D5E">
            <w:pPr>
              <w:spacing w:before="120"/>
            </w:pPr>
            <w:r>
              <w:t>Vancouver Gage Reading (in gage datum):</w:t>
            </w:r>
          </w:p>
        </w:tc>
        <w:tc>
          <w:tcPr>
            <w:tcW w:w="3604" w:type="pct"/>
          </w:tcPr>
          <w:p w14:paraId="4ACC4467" w14:textId="77777777" w:rsidR="000359B4" w:rsidRDefault="000359B4" w:rsidP="00DA3D5E">
            <w:pPr>
              <w:spacing w:before="120"/>
            </w:pPr>
          </w:p>
        </w:tc>
      </w:tr>
    </w:tbl>
    <w:p w14:paraId="6C699767" w14:textId="77777777" w:rsidR="000359B4" w:rsidRDefault="000359B4" w:rsidP="000359B4">
      <w:pPr>
        <w:ind w:left="1440"/>
      </w:pPr>
    </w:p>
    <w:tbl>
      <w:tblPr>
        <w:tblStyle w:val="TableGrid"/>
        <w:tblW w:w="5000" w:type="pct"/>
        <w:tblLook w:val="04A0" w:firstRow="1" w:lastRow="0" w:firstColumn="1" w:lastColumn="0" w:noHBand="0" w:noVBand="1"/>
      </w:tblPr>
      <w:tblGrid>
        <w:gridCol w:w="2155"/>
        <w:gridCol w:w="2339"/>
        <w:gridCol w:w="4856"/>
      </w:tblGrid>
      <w:tr w:rsidR="000359B4" w14:paraId="270BEFC2" w14:textId="77777777" w:rsidTr="00DA3D5E">
        <w:tc>
          <w:tcPr>
            <w:tcW w:w="1152" w:type="pct"/>
          </w:tcPr>
          <w:p w14:paraId="29E24993" w14:textId="77777777" w:rsidR="000359B4" w:rsidRPr="0052209E" w:rsidRDefault="000359B4" w:rsidP="00DA3D5E">
            <w:pPr>
              <w:rPr>
                <w:b/>
              </w:rPr>
            </w:pPr>
            <w:r w:rsidRPr="0052209E">
              <w:rPr>
                <w:b/>
              </w:rPr>
              <w:t>Item</w:t>
            </w:r>
          </w:p>
        </w:tc>
        <w:tc>
          <w:tcPr>
            <w:tcW w:w="1251" w:type="pct"/>
          </w:tcPr>
          <w:p w14:paraId="692D4951" w14:textId="77777777" w:rsidR="000359B4" w:rsidRPr="0052209E" w:rsidRDefault="000359B4" w:rsidP="00DA3D5E">
            <w:pPr>
              <w:rPr>
                <w:b/>
              </w:rPr>
            </w:pPr>
            <w:r w:rsidRPr="0052209E">
              <w:rPr>
                <w:b/>
              </w:rPr>
              <w:t>What to look for</w:t>
            </w:r>
          </w:p>
        </w:tc>
        <w:tc>
          <w:tcPr>
            <w:tcW w:w="2598" w:type="pct"/>
          </w:tcPr>
          <w:p w14:paraId="09629C1E" w14:textId="77777777" w:rsidR="000359B4" w:rsidRPr="0052209E" w:rsidRDefault="000359B4" w:rsidP="00DA3D5E">
            <w:pPr>
              <w:rPr>
                <w:b/>
              </w:rPr>
            </w:pPr>
            <w:r>
              <w:rPr>
                <w:b/>
              </w:rPr>
              <w:t>Observations / Areas of Concern / Notes</w:t>
            </w:r>
          </w:p>
        </w:tc>
      </w:tr>
      <w:tr w:rsidR="000359B4" w14:paraId="7AC2FCE1" w14:textId="77777777" w:rsidTr="00DA3D5E">
        <w:tc>
          <w:tcPr>
            <w:tcW w:w="5000" w:type="pct"/>
            <w:gridSpan w:val="3"/>
          </w:tcPr>
          <w:p w14:paraId="0FF9BC8C" w14:textId="77777777" w:rsidR="000359B4" w:rsidRPr="0052209E" w:rsidRDefault="000359B4" w:rsidP="00DA3D5E">
            <w:pPr>
              <w:rPr>
                <w:i/>
              </w:rPr>
            </w:pPr>
            <w:r>
              <w:rPr>
                <w:i/>
              </w:rPr>
              <w:t>GENERAL</w:t>
            </w:r>
          </w:p>
        </w:tc>
      </w:tr>
      <w:tr w:rsidR="000359B4" w14:paraId="004437DA" w14:textId="77777777" w:rsidTr="00DA3D5E">
        <w:tc>
          <w:tcPr>
            <w:tcW w:w="1152" w:type="pct"/>
          </w:tcPr>
          <w:p w14:paraId="256C4285" w14:textId="77777777" w:rsidR="000359B4" w:rsidRPr="0052209E" w:rsidRDefault="000359B4" w:rsidP="00DA3D5E">
            <w:r>
              <w:t>Water distance from levee crest estimate</w:t>
            </w:r>
          </w:p>
        </w:tc>
        <w:tc>
          <w:tcPr>
            <w:tcW w:w="1251" w:type="pct"/>
          </w:tcPr>
          <w:p w14:paraId="4540A8AE" w14:textId="77777777" w:rsidR="000359B4" w:rsidRDefault="000359B4" w:rsidP="00DA3D5E">
            <w:r>
              <w:t>0-2 feet?</w:t>
            </w:r>
          </w:p>
          <w:p w14:paraId="5C93F62C" w14:textId="77777777" w:rsidR="000359B4" w:rsidRDefault="000359B4" w:rsidP="00DA3D5E">
            <w:r>
              <w:t>2-5’?</w:t>
            </w:r>
          </w:p>
          <w:p w14:paraId="3357E375" w14:textId="77777777" w:rsidR="000359B4" w:rsidRDefault="000359B4" w:rsidP="00DA3D5E">
            <w:r>
              <w:t>5-10’?</w:t>
            </w:r>
          </w:p>
          <w:p w14:paraId="4DBDC171" w14:textId="77777777" w:rsidR="000359B4" w:rsidRPr="0046787F" w:rsidRDefault="000359B4" w:rsidP="00DA3D5E">
            <w:r>
              <w:t>10-15’?</w:t>
            </w:r>
          </w:p>
        </w:tc>
        <w:tc>
          <w:tcPr>
            <w:tcW w:w="2598" w:type="pct"/>
            <w:vMerge w:val="restart"/>
          </w:tcPr>
          <w:p w14:paraId="03B2DFE6" w14:textId="77777777" w:rsidR="000359B4" w:rsidRPr="0052209E" w:rsidRDefault="000359B4" w:rsidP="00DA3D5E">
            <w:pPr>
              <w:rPr>
                <w:b/>
              </w:rPr>
            </w:pPr>
          </w:p>
        </w:tc>
      </w:tr>
      <w:tr w:rsidR="000359B4" w14:paraId="31F937BD" w14:textId="77777777" w:rsidTr="00DA3D5E">
        <w:tc>
          <w:tcPr>
            <w:tcW w:w="1152" w:type="pct"/>
          </w:tcPr>
          <w:p w14:paraId="541F49A3" w14:textId="77777777" w:rsidR="000359B4" w:rsidRPr="0052209E" w:rsidRDefault="000359B4" w:rsidP="00DA3D5E">
            <w:r>
              <w:t>Access roads/ramps</w:t>
            </w:r>
          </w:p>
        </w:tc>
        <w:tc>
          <w:tcPr>
            <w:tcW w:w="1251" w:type="pct"/>
          </w:tcPr>
          <w:p w14:paraId="4F58C8D5" w14:textId="77777777" w:rsidR="000359B4" w:rsidRPr="0052209E" w:rsidRDefault="000359B4" w:rsidP="00DA3D5E">
            <w:r w:rsidRPr="0052209E">
              <w:t>Usable and safe?</w:t>
            </w:r>
          </w:p>
        </w:tc>
        <w:tc>
          <w:tcPr>
            <w:tcW w:w="2598" w:type="pct"/>
            <w:vMerge/>
          </w:tcPr>
          <w:p w14:paraId="1C1D7AB5" w14:textId="77777777" w:rsidR="000359B4" w:rsidRPr="0052209E" w:rsidRDefault="000359B4" w:rsidP="00DA3D5E">
            <w:pPr>
              <w:rPr>
                <w:b/>
              </w:rPr>
            </w:pPr>
          </w:p>
        </w:tc>
      </w:tr>
      <w:tr w:rsidR="000359B4" w14:paraId="5CC63D02" w14:textId="77777777" w:rsidTr="00DA3D5E">
        <w:tc>
          <w:tcPr>
            <w:tcW w:w="1152" w:type="pct"/>
          </w:tcPr>
          <w:p w14:paraId="40DC1A2A" w14:textId="77777777" w:rsidR="000359B4" w:rsidRDefault="000359B4" w:rsidP="00DA3D5E">
            <w:r>
              <w:t>Debris dams</w:t>
            </w:r>
          </w:p>
        </w:tc>
        <w:tc>
          <w:tcPr>
            <w:tcW w:w="1251" w:type="pct"/>
          </w:tcPr>
          <w:p w14:paraId="56E48231" w14:textId="77777777" w:rsidR="000359B4" w:rsidRPr="0052209E" w:rsidRDefault="000359B4" w:rsidP="00DA3D5E">
            <w:r>
              <w:t>Any debris catching in the river blocking flow?</w:t>
            </w:r>
          </w:p>
        </w:tc>
        <w:tc>
          <w:tcPr>
            <w:tcW w:w="2598" w:type="pct"/>
            <w:vMerge/>
          </w:tcPr>
          <w:p w14:paraId="17636FD7" w14:textId="77777777" w:rsidR="000359B4" w:rsidRPr="0052209E" w:rsidRDefault="000359B4" w:rsidP="00DA3D5E">
            <w:pPr>
              <w:rPr>
                <w:b/>
              </w:rPr>
            </w:pPr>
          </w:p>
        </w:tc>
      </w:tr>
      <w:tr w:rsidR="000359B4" w:rsidRPr="0052209E" w14:paraId="18140129" w14:textId="77777777" w:rsidTr="00DA3D5E">
        <w:tc>
          <w:tcPr>
            <w:tcW w:w="5000" w:type="pct"/>
            <w:gridSpan w:val="3"/>
          </w:tcPr>
          <w:p w14:paraId="3C1F4E84" w14:textId="77777777" w:rsidR="000359B4" w:rsidRPr="0052209E" w:rsidRDefault="000359B4" w:rsidP="00DA3D5E">
            <w:pPr>
              <w:rPr>
                <w:i/>
              </w:rPr>
            </w:pPr>
            <w:r>
              <w:rPr>
                <w:i/>
              </w:rPr>
              <w:t>LEVEES</w:t>
            </w:r>
          </w:p>
        </w:tc>
      </w:tr>
      <w:tr w:rsidR="000359B4" w14:paraId="74BD718D" w14:textId="77777777" w:rsidTr="00DA3D5E">
        <w:tc>
          <w:tcPr>
            <w:tcW w:w="1152" w:type="pct"/>
          </w:tcPr>
          <w:p w14:paraId="527D4840" w14:textId="77777777" w:rsidR="000359B4" w:rsidRDefault="000359B4" w:rsidP="00DA3D5E">
            <w:r>
              <w:t xml:space="preserve">Saturated areas / Sand boils </w:t>
            </w:r>
          </w:p>
        </w:tc>
        <w:tc>
          <w:tcPr>
            <w:tcW w:w="1251" w:type="pct"/>
          </w:tcPr>
          <w:p w14:paraId="2B49AE98" w14:textId="77777777" w:rsidR="000359B4" w:rsidRDefault="000359B4" w:rsidP="00DA3D5E">
            <w:r>
              <w:t>Any present on landside?</w:t>
            </w:r>
          </w:p>
        </w:tc>
        <w:tc>
          <w:tcPr>
            <w:tcW w:w="2598" w:type="pct"/>
            <w:vMerge w:val="restart"/>
          </w:tcPr>
          <w:p w14:paraId="44BBD3E9" w14:textId="77777777" w:rsidR="000359B4" w:rsidRDefault="000359B4" w:rsidP="00DA3D5E"/>
        </w:tc>
      </w:tr>
      <w:tr w:rsidR="000359B4" w14:paraId="79E281B5" w14:textId="77777777" w:rsidTr="00DA3D5E">
        <w:trPr>
          <w:trHeight w:val="170"/>
        </w:trPr>
        <w:tc>
          <w:tcPr>
            <w:tcW w:w="1152" w:type="pct"/>
          </w:tcPr>
          <w:p w14:paraId="22BA1B3F" w14:textId="77777777" w:rsidR="000359B4" w:rsidRDefault="000359B4" w:rsidP="00DA3D5E">
            <w:r>
              <w:t>Slides / sloughs</w:t>
            </w:r>
          </w:p>
        </w:tc>
        <w:tc>
          <w:tcPr>
            <w:tcW w:w="1251" w:type="pct"/>
          </w:tcPr>
          <w:p w14:paraId="58B3FE73" w14:textId="77777777" w:rsidR="000359B4" w:rsidRDefault="000359B4" w:rsidP="00DA3D5E">
            <w:r>
              <w:t>Any present?</w:t>
            </w:r>
          </w:p>
        </w:tc>
        <w:tc>
          <w:tcPr>
            <w:tcW w:w="2598" w:type="pct"/>
            <w:vMerge/>
          </w:tcPr>
          <w:p w14:paraId="0C357552" w14:textId="77777777" w:rsidR="000359B4" w:rsidRDefault="000359B4" w:rsidP="00DA3D5E"/>
        </w:tc>
      </w:tr>
      <w:tr w:rsidR="000359B4" w14:paraId="3E717EB0" w14:textId="77777777" w:rsidTr="00DA3D5E">
        <w:tc>
          <w:tcPr>
            <w:tcW w:w="1152" w:type="pct"/>
          </w:tcPr>
          <w:p w14:paraId="0197026E" w14:textId="77777777" w:rsidR="000359B4" w:rsidRDefault="000359B4" w:rsidP="00DA3D5E">
            <w:r>
              <w:t>Wave wash / erosion</w:t>
            </w:r>
          </w:p>
        </w:tc>
        <w:tc>
          <w:tcPr>
            <w:tcW w:w="1251" w:type="pct"/>
          </w:tcPr>
          <w:p w14:paraId="1944EB3D" w14:textId="77777777" w:rsidR="000359B4" w:rsidRDefault="000359B4" w:rsidP="00DA3D5E">
            <w:r>
              <w:t>Any present?</w:t>
            </w:r>
          </w:p>
        </w:tc>
        <w:tc>
          <w:tcPr>
            <w:tcW w:w="2598" w:type="pct"/>
            <w:vMerge/>
          </w:tcPr>
          <w:p w14:paraId="04013C43" w14:textId="77777777" w:rsidR="000359B4" w:rsidRDefault="000359B4" w:rsidP="00DA3D5E"/>
        </w:tc>
      </w:tr>
      <w:tr w:rsidR="000359B4" w14:paraId="74A8C615" w14:textId="77777777" w:rsidTr="00DA3D5E">
        <w:tc>
          <w:tcPr>
            <w:tcW w:w="1152" w:type="pct"/>
          </w:tcPr>
          <w:p w14:paraId="23160BCE" w14:textId="77777777" w:rsidR="000359B4" w:rsidRDefault="000359B4" w:rsidP="00DA3D5E">
            <w:r>
              <w:t>Low areas in crest</w:t>
            </w:r>
          </w:p>
        </w:tc>
        <w:tc>
          <w:tcPr>
            <w:tcW w:w="1251" w:type="pct"/>
          </w:tcPr>
          <w:p w14:paraId="1FCFA22C" w14:textId="77777777" w:rsidR="000359B4" w:rsidRDefault="000359B4" w:rsidP="00DA3D5E">
            <w:r>
              <w:t>Any present?</w:t>
            </w:r>
          </w:p>
        </w:tc>
        <w:tc>
          <w:tcPr>
            <w:tcW w:w="2598" w:type="pct"/>
            <w:vMerge/>
          </w:tcPr>
          <w:p w14:paraId="7B8D3EA2" w14:textId="77777777" w:rsidR="000359B4" w:rsidRDefault="000359B4" w:rsidP="00DA3D5E"/>
        </w:tc>
      </w:tr>
      <w:tr w:rsidR="000359B4" w14:paraId="4DD5261B" w14:textId="77777777" w:rsidTr="00DA3D5E">
        <w:tc>
          <w:tcPr>
            <w:tcW w:w="1152" w:type="pct"/>
          </w:tcPr>
          <w:p w14:paraId="09C40FF0" w14:textId="77777777" w:rsidR="000359B4" w:rsidRDefault="000359B4" w:rsidP="00DA3D5E">
            <w:r>
              <w:t>Relief wells</w:t>
            </w:r>
          </w:p>
        </w:tc>
        <w:tc>
          <w:tcPr>
            <w:tcW w:w="1251" w:type="pct"/>
          </w:tcPr>
          <w:p w14:paraId="41A42ADA" w14:textId="77777777" w:rsidR="000359B4" w:rsidRDefault="000359B4" w:rsidP="00DA3D5E">
            <w:r>
              <w:t>Flowing vs. not flowing</w:t>
            </w:r>
          </w:p>
        </w:tc>
        <w:tc>
          <w:tcPr>
            <w:tcW w:w="2598" w:type="pct"/>
            <w:vMerge/>
          </w:tcPr>
          <w:p w14:paraId="520CBDAB" w14:textId="77777777" w:rsidR="000359B4" w:rsidRDefault="000359B4" w:rsidP="00DA3D5E"/>
        </w:tc>
      </w:tr>
      <w:tr w:rsidR="000359B4" w14:paraId="6C8A2907" w14:textId="77777777" w:rsidTr="00DA3D5E">
        <w:tc>
          <w:tcPr>
            <w:tcW w:w="1152" w:type="pct"/>
          </w:tcPr>
          <w:p w14:paraId="0523C39C" w14:textId="77777777" w:rsidR="000359B4" w:rsidRDefault="000359B4" w:rsidP="00DA3D5E">
            <w:r>
              <w:t>Flap/Sluice Gates</w:t>
            </w:r>
          </w:p>
        </w:tc>
        <w:tc>
          <w:tcPr>
            <w:tcW w:w="1251" w:type="pct"/>
          </w:tcPr>
          <w:p w14:paraId="4813FD6E" w14:textId="77777777" w:rsidR="000359B4" w:rsidRDefault="000359B4" w:rsidP="00DA3D5E">
            <w:r>
              <w:t>Closed properly?</w:t>
            </w:r>
          </w:p>
        </w:tc>
        <w:tc>
          <w:tcPr>
            <w:tcW w:w="2598" w:type="pct"/>
            <w:vMerge/>
          </w:tcPr>
          <w:p w14:paraId="41EE42EC" w14:textId="77777777" w:rsidR="000359B4" w:rsidRDefault="000359B4" w:rsidP="00DA3D5E"/>
        </w:tc>
      </w:tr>
      <w:tr w:rsidR="000359B4" w14:paraId="275904A5" w14:textId="77777777" w:rsidTr="00DA3D5E">
        <w:tc>
          <w:tcPr>
            <w:tcW w:w="1152" w:type="pct"/>
          </w:tcPr>
          <w:p w14:paraId="0B54F4D2" w14:textId="77777777" w:rsidR="000359B4" w:rsidRDefault="000359B4" w:rsidP="00DA3D5E">
            <w:r>
              <w:t>Temporary floodwalls?</w:t>
            </w:r>
          </w:p>
        </w:tc>
        <w:tc>
          <w:tcPr>
            <w:tcW w:w="1251" w:type="pct"/>
          </w:tcPr>
          <w:p w14:paraId="5540D8C1" w14:textId="77777777" w:rsidR="000359B4" w:rsidRDefault="000359B4" w:rsidP="00DA3D5E">
            <w:r>
              <w:t>Closed properly?</w:t>
            </w:r>
          </w:p>
        </w:tc>
        <w:tc>
          <w:tcPr>
            <w:tcW w:w="2598" w:type="pct"/>
            <w:vMerge/>
          </w:tcPr>
          <w:p w14:paraId="33C8545B" w14:textId="77777777" w:rsidR="000359B4" w:rsidRDefault="000359B4" w:rsidP="00DA3D5E">
            <w:pPr>
              <w:tabs>
                <w:tab w:val="left" w:pos="1540"/>
              </w:tabs>
            </w:pPr>
          </w:p>
        </w:tc>
      </w:tr>
      <w:tr w:rsidR="000359B4" w14:paraId="1DCA866F" w14:textId="77777777" w:rsidTr="00DA3D5E">
        <w:tc>
          <w:tcPr>
            <w:tcW w:w="1152" w:type="pct"/>
          </w:tcPr>
          <w:p w14:paraId="1D1402C3" w14:textId="77777777" w:rsidR="000359B4" w:rsidRDefault="000359B4" w:rsidP="00DA3D5E">
            <w:r>
              <w:t>Toe Drains</w:t>
            </w:r>
          </w:p>
        </w:tc>
        <w:tc>
          <w:tcPr>
            <w:tcW w:w="1251" w:type="pct"/>
          </w:tcPr>
          <w:p w14:paraId="23BABDFF" w14:textId="77777777" w:rsidR="000359B4" w:rsidRDefault="000359B4" w:rsidP="00DA3D5E">
            <w:r>
              <w:t>Water flowing?</w:t>
            </w:r>
            <w:r>
              <w:br/>
              <w:t>Gushing or trickling?</w:t>
            </w:r>
          </w:p>
          <w:p w14:paraId="4E179A3B" w14:textId="77777777" w:rsidR="000359B4" w:rsidRDefault="000359B4" w:rsidP="00DA3D5E">
            <w:r>
              <w:t>Clear or has sediment?</w:t>
            </w:r>
          </w:p>
          <w:p w14:paraId="7A84A4EB" w14:textId="77777777" w:rsidR="000359B4" w:rsidRDefault="000359B4" w:rsidP="00DA3D5E">
            <w:r>
              <w:t>Are drains nearby doing similar things?</w:t>
            </w:r>
          </w:p>
        </w:tc>
        <w:tc>
          <w:tcPr>
            <w:tcW w:w="2598" w:type="pct"/>
            <w:vMerge/>
          </w:tcPr>
          <w:p w14:paraId="4DB7C341" w14:textId="77777777" w:rsidR="000359B4" w:rsidRDefault="000359B4" w:rsidP="00DA3D5E"/>
        </w:tc>
      </w:tr>
      <w:tr w:rsidR="000359B4" w14:paraId="16993D5A" w14:textId="77777777" w:rsidTr="00DA3D5E">
        <w:tc>
          <w:tcPr>
            <w:tcW w:w="1152" w:type="pct"/>
          </w:tcPr>
          <w:p w14:paraId="7D94006D" w14:textId="77777777" w:rsidR="000359B4" w:rsidRDefault="000359B4" w:rsidP="00DA3D5E">
            <w:r>
              <w:t>Saturated areas/ sand boils</w:t>
            </w:r>
          </w:p>
        </w:tc>
        <w:tc>
          <w:tcPr>
            <w:tcW w:w="1251" w:type="pct"/>
          </w:tcPr>
          <w:p w14:paraId="31E146F7" w14:textId="77777777" w:rsidR="000359B4" w:rsidRDefault="000359B4" w:rsidP="00DA3D5E">
            <w:r>
              <w:t xml:space="preserve"> </w:t>
            </w:r>
          </w:p>
        </w:tc>
        <w:tc>
          <w:tcPr>
            <w:tcW w:w="2598" w:type="pct"/>
            <w:vMerge w:val="restart"/>
          </w:tcPr>
          <w:p w14:paraId="2A6C44D4" w14:textId="77777777" w:rsidR="000359B4" w:rsidRDefault="000359B4" w:rsidP="00DA3D5E"/>
        </w:tc>
      </w:tr>
      <w:tr w:rsidR="000359B4" w14:paraId="26659D97" w14:textId="77777777" w:rsidTr="00DA3D5E">
        <w:tc>
          <w:tcPr>
            <w:tcW w:w="1152" w:type="pct"/>
          </w:tcPr>
          <w:p w14:paraId="0FD3725A" w14:textId="77777777" w:rsidR="000359B4" w:rsidRDefault="000359B4" w:rsidP="00DA3D5E">
            <w:r>
              <w:t>Settlement (movement)</w:t>
            </w:r>
          </w:p>
        </w:tc>
        <w:tc>
          <w:tcPr>
            <w:tcW w:w="1251" w:type="pct"/>
          </w:tcPr>
          <w:p w14:paraId="3DD69334" w14:textId="77777777" w:rsidR="000359B4" w:rsidRDefault="000359B4" w:rsidP="00DA3D5E">
            <w:r>
              <w:t>Any observed?</w:t>
            </w:r>
          </w:p>
        </w:tc>
        <w:tc>
          <w:tcPr>
            <w:tcW w:w="2598" w:type="pct"/>
            <w:vMerge/>
          </w:tcPr>
          <w:p w14:paraId="6BDA07AE" w14:textId="77777777" w:rsidR="000359B4" w:rsidRDefault="000359B4" w:rsidP="00DA3D5E"/>
        </w:tc>
      </w:tr>
      <w:tr w:rsidR="000359B4" w14:paraId="055E082F" w14:textId="77777777" w:rsidTr="00DA3D5E">
        <w:tc>
          <w:tcPr>
            <w:tcW w:w="1152" w:type="pct"/>
          </w:tcPr>
          <w:p w14:paraId="235B7B9B" w14:textId="77777777" w:rsidR="000359B4" w:rsidRDefault="000359B4" w:rsidP="00DA3D5E">
            <w:r>
              <w:t>Bank caving</w:t>
            </w:r>
          </w:p>
        </w:tc>
        <w:tc>
          <w:tcPr>
            <w:tcW w:w="1251" w:type="pct"/>
          </w:tcPr>
          <w:p w14:paraId="07A1A34F" w14:textId="77777777" w:rsidR="000359B4" w:rsidRDefault="000359B4" w:rsidP="00DA3D5E">
            <w:r>
              <w:t>Any observed?</w:t>
            </w:r>
          </w:p>
        </w:tc>
        <w:tc>
          <w:tcPr>
            <w:tcW w:w="2598" w:type="pct"/>
            <w:vMerge/>
          </w:tcPr>
          <w:p w14:paraId="5F02B170" w14:textId="77777777" w:rsidR="000359B4" w:rsidRDefault="000359B4" w:rsidP="00DA3D5E"/>
        </w:tc>
      </w:tr>
      <w:tr w:rsidR="000359B4" w14:paraId="2E78F563" w14:textId="77777777" w:rsidTr="00DA3D5E">
        <w:tc>
          <w:tcPr>
            <w:tcW w:w="1152" w:type="pct"/>
          </w:tcPr>
          <w:p w14:paraId="036C952C" w14:textId="77777777" w:rsidR="000359B4" w:rsidRDefault="000359B4" w:rsidP="00DA3D5E">
            <w:r>
              <w:t>Landward toe wet/soft areas, seeps, and or sink holes</w:t>
            </w:r>
          </w:p>
        </w:tc>
        <w:tc>
          <w:tcPr>
            <w:tcW w:w="1251" w:type="pct"/>
          </w:tcPr>
          <w:p w14:paraId="77A35EE5" w14:textId="77777777" w:rsidR="000359B4" w:rsidRDefault="000359B4" w:rsidP="00DA3D5E">
            <w:r>
              <w:t>Any observed?</w:t>
            </w:r>
          </w:p>
        </w:tc>
        <w:tc>
          <w:tcPr>
            <w:tcW w:w="2598" w:type="pct"/>
            <w:vMerge/>
          </w:tcPr>
          <w:p w14:paraId="517C73F2" w14:textId="77777777" w:rsidR="000359B4" w:rsidRDefault="000359B4" w:rsidP="00DA3D5E"/>
        </w:tc>
      </w:tr>
    </w:tbl>
    <w:p w14:paraId="716AB512" w14:textId="26DD1451" w:rsidR="00D94A61" w:rsidRDefault="00D94A61" w:rsidP="000359B4"/>
    <w:p w14:paraId="24810876" w14:textId="77777777" w:rsidR="000359B4" w:rsidRPr="004A74DB" w:rsidRDefault="000359B4" w:rsidP="000359B4">
      <w:pPr>
        <w:autoSpaceDE w:val="0"/>
        <w:autoSpaceDN w:val="0"/>
        <w:adjustRightInd w:val="0"/>
        <w:spacing w:after="0" w:line="240" w:lineRule="auto"/>
        <w:rPr>
          <w:rFonts w:cstheme="minorHAnsi"/>
          <w:bCs/>
          <w:sz w:val="32"/>
        </w:rPr>
      </w:pPr>
      <w:r w:rsidRPr="004A74DB">
        <w:rPr>
          <w:rFonts w:cstheme="minorHAnsi"/>
          <w:bCs/>
          <w:sz w:val="32"/>
        </w:rPr>
        <w:lastRenderedPageBreak/>
        <w:t xml:space="preserve">Appendix </w:t>
      </w:r>
      <w:r>
        <w:rPr>
          <w:rFonts w:cstheme="minorHAnsi"/>
          <w:bCs/>
          <w:sz w:val="32"/>
        </w:rPr>
        <w:t>E</w:t>
      </w:r>
      <w:r w:rsidRPr="004A74DB">
        <w:rPr>
          <w:rFonts w:cstheme="minorHAnsi"/>
          <w:bCs/>
          <w:sz w:val="32"/>
        </w:rPr>
        <w:t>: Levee Modes of Failure</w:t>
      </w:r>
    </w:p>
    <w:p w14:paraId="052E5B0E" w14:textId="77777777" w:rsidR="000359B4" w:rsidRPr="004A74DB" w:rsidRDefault="000359B4" w:rsidP="000359B4">
      <w:pPr>
        <w:rPr>
          <w:rFonts w:cstheme="minorHAnsi"/>
        </w:rPr>
      </w:pPr>
      <w:r w:rsidRPr="004A74DB">
        <w:rPr>
          <w:rFonts w:cstheme="minorHAnsi"/>
        </w:rPr>
        <w:t>There are many ways to think of modes of levee failure. The four graphics below simply depict levee failure possibilities, though they may be caused by various issues. All four failure modes should be considered in determining interim risk reduction measures.</w:t>
      </w:r>
    </w:p>
    <w:p w14:paraId="5E67E6CD" w14:textId="77777777" w:rsidR="000359B4" w:rsidRDefault="000359B4" w:rsidP="000359B4">
      <w:r>
        <w:rPr>
          <w:noProof/>
        </w:rPr>
        <w:drawing>
          <wp:inline distT="0" distB="0" distL="0" distR="0" wp14:anchorId="37107555" wp14:editId="0D721014">
            <wp:extent cx="6858000" cy="341947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858000" cy="3419475"/>
                    </a:xfrm>
                    <a:prstGeom prst="rect">
                      <a:avLst/>
                    </a:prstGeom>
                    <a:noFill/>
                    <a:ln w="9525">
                      <a:noFill/>
                      <a:miter lim="800000"/>
                      <a:headEnd/>
                      <a:tailEnd/>
                    </a:ln>
                  </pic:spPr>
                </pic:pic>
              </a:graphicData>
            </a:graphic>
          </wp:inline>
        </w:drawing>
      </w:r>
    </w:p>
    <w:p w14:paraId="530E2196" w14:textId="77777777" w:rsidR="000359B4" w:rsidRDefault="000359B4" w:rsidP="000359B4">
      <w:r>
        <w:lastRenderedPageBreak/>
        <w:t>The chart below shows failure modes and impacts that impact levee integrity</w:t>
      </w:r>
      <w:r>
        <w:rPr>
          <w:noProof/>
        </w:rPr>
        <w:drawing>
          <wp:inline distT="0" distB="0" distL="0" distR="0" wp14:anchorId="6BDF8CB4" wp14:editId="2C9C9096">
            <wp:extent cx="6773124" cy="3800475"/>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773124" cy="3800475"/>
                    </a:xfrm>
                    <a:prstGeom prst="rect">
                      <a:avLst/>
                    </a:prstGeom>
                    <a:noFill/>
                    <a:ln w="9525">
                      <a:noFill/>
                      <a:miter lim="800000"/>
                      <a:headEnd/>
                      <a:tailEnd/>
                    </a:ln>
                  </pic:spPr>
                </pic:pic>
              </a:graphicData>
            </a:graphic>
          </wp:inline>
        </w:drawing>
      </w:r>
      <w:r>
        <w:br w:type="page"/>
      </w:r>
      <w:r>
        <w:rPr>
          <w:sz w:val="32"/>
          <w:szCs w:val="32"/>
        </w:rPr>
        <w:lastRenderedPageBreak/>
        <w:t>Appendix F: Sand Bag Placement</w:t>
      </w:r>
    </w:p>
    <w:p w14:paraId="602B4C89" w14:textId="77777777" w:rsidR="000359B4" w:rsidRDefault="000359B4" w:rsidP="000359B4">
      <w:pPr>
        <w:spacing w:after="0" w:line="240" w:lineRule="auto"/>
        <w:rPr>
          <w:rFonts w:ascii="Arial" w:hAnsi="Arial" w:cs="Arial"/>
          <w:sz w:val="24"/>
          <w:szCs w:val="24"/>
        </w:rPr>
      </w:pPr>
      <w:r>
        <w:rPr>
          <w:rFonts w:ascii="Arial" w:hAnsi="Arial" w:cs="Arial"/>
          <w:sz w:val="24"/>
          <w:szCs w:val="24"/>
        </w:rPr>
        <w:t>Sandbags can be used to close an opening in the levee, raise the height of a levee, or to protect areas with no levee.  When placing sandbags on a levee, they should begin one (1) foot from the riverward edge of the levee crown and placed in a stable pyramid structure.  The base of the pyramid should be approximately three times the height.</w:t>
      </w:r>
    </w:p>
    <w:p w14:paraId="782403D3" w14:textId="77777777" w:rsidR="000359B4" w:rsidRPr="00E40781" w:rsidRDefault="000359B4" w:rsidP="000359B4">
      <w:pPr>
        <w:spacing w:after="0" w:line="240" w:lineRule="auto"/>
        <w:ind w:left="-270"/>
        <w:rPr>
          <w:rFonts w:ascii="Arial" w:hAnsi="Arial" w:cs="Arial"/>
          <w:sz w:val="24"/>
          <w:szCs w:val="24"/>
        </w:rPr>
      </w:pPr>
    </w:p>
    <w:p w14:paraId="18B3B09D" w14:textId="77777777" w:rsidR="000359B4" w:rsidRDefault="000359B4" w:rsidP="000359B4">
      <w:pPr>
        <w:pStyle w:val="NoSpacing"/>
        <w:jc w:val="center"/>
      </w:pPr>
      <w:r>
        <w:rPr>
          <w:noProof/>
        </w:rPr>
        <w:drawing>
          <wp:inline distT="0" distB="0" distL="0" distR="0" wp14:anchorId="182F7D97" wp14:editId="70F1C439">
            <wp:extent cx="5257800" cy="3448050"/>
            <wp:effectExtent l="19050" t="0" r="0" b="0"/>
            <wp:docPr id="8" name="Picture 7"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mputer screen shot of a diagram&#10;&#10;Description automatically generated"/>
                    <pic:cNvPicPr>
                      <a:picLocks noChangeAspect="1" noChangeArrowheads="1"/>
                    </pic:cNvPicPr>
                  </pic:nvPicPr>
                  <pic:blipFill>
                    <a:blip r:embed="rId18" cstate="print"/>
                    <a:srcRect l="26283" t="19882" r="16076" b="9621"/>
                    <a:stretch>
                      <a:fillRect/>
                    </a:stretch>
                  </pic:blipFill>
                  <pic:spPr bwMode="auto">
                    <a:xfrm>
                      <a:off x="0" y="0"/>
                      <a:ext cx="5258550" cy="3448542"/>
                    </a:xfrm>
                    <a:prstGeom prst="rect">
                      <a:avLst/>
                    </a:prstGeom>
                    <a:noFill/>
                    <a:ln w="9525">
                      <a:noFill/>
                      <a:miter lim="800000"/>
                      <a:headEnd/>
                      <a:tailEnd/>
                    </a:ln>
                  </pic:spPr>
                </pic:pic>
              </a:graphicData>
            </a:graphic>
          </wp:inline>
        </w:drawing>
      </w:r>
    </w:p>
    <w:p w14:paraId="408B2D5C" w14:textId="77777777" w:rsidR="000359B4" w:rsidRDefault="000359B4" w:rsidP="000359B4">
      <w:pPr>
        <w:pStyle w:val="NoSpacing"/>
      </w:pPr>
    </w:p>
    <w:p w14:paraId="3657F059" w14:textId="77777777" w:rsidR="000359B4" w:rsidRDefault="000359B4" w:rsidP="000359B4">
      <w:pPr>
        <w:rPr>
          <w:rFonts w:ascii="Arial" w:hAnsi="Arial" w:cs="Arial"/>
          <w:sz w:val="24"/>
          <w:szCs w:val="24"/>
        </w:rPr>
      </w:pPr>
      <w:r>
        <w:rPr>
          <w:rFonts w:ascii="Arial" w:hAnsi="Arial" w:cs="Arial"/>
          <w:sz w:val="24"/>
          <w:szCs w:val="24"/>
        </w:rPr>
        <w:t xml:space="preserve">A </w:t>
      </w:r>
      <w:r w:rsidRPr="00F969F7">
        <w:rPr>
          <w:rFonts w:ascii="Arial" w:hAnsi="Arial" w:cs="Arial"/>
          <w:b/>
          <w:sz w:val="24"/>
          <w:szCs w:val="24"/>
        </w:rPr>
        <w:t xml:space="preserve">sandboil </w:t>
      </w:r>
      <w:r>
        <w:rPr>
          <w:rFonts w:ascii="Arial" w:hAnsi="Arial" w:cs="Arial"/>
          <w:sz w:val="24"/>
          <w:szCs w:val="24"/>
        </w:rPr>
        <w:t>is when a flow of muddy water appears near the base of the levee (the toe of the levee).  Muddy water indicates that there is internal erosion within the levee itself. Constructing a ring of sandbags around the sandboil is common practice to mitigate the damage a sandboil can cause.  The sandbag ring creates a pool of water around the boil that counter balances the upward pressure of the seepage flow (this is the pressure that causes the sandboil).  The sandbag ring should be built to a height such that the water runs clear (no longer muddy).</w:t>
      </w:r>
    </w:p>
    <w:p w14:paraId="66932C1E" w14:textId="40C97D47" w:rsidR="000359B4" w:rsidRPr="00D94A61" w:rsidRDefault="000359B4" w:rsidP="00D94A61">
      <w:pPr>
        <w:rPr>
          <w:b/>
          <w:sz w:val="32"/>
        </w:rPr>
      </w:pPr>
      <w:r w:rsidRPr="00B5268C">
        <w:rPr>
          <w:b/>
          <w:noProof/>
          <w:sz w:val="32"/>
        </w:rPr>
        <w:lastRenderedPageBreak/>
        <w:drawing>
          <wp:inline distT="0" distB="0" distL="0" distR="0" wp14:anchorId="0601ABA8" wp14:editId="092303B5">
            <wp:extent cx="4970550" cy="3105511"/>
            <wp:effectExtent l="19050" t="0" r="1500" b="0"/>
            <wp:docPr id="11" name="Picture 10"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omputer screen shot of a computer screen&#10;&#10;Description automatically generated"/>
                    <pic:cNvPicPr>
                      <a:picLocks noChangeAspect="1" noChangeArrowheads="1"/>
                    </pic:cNvPicPr>
                  </pic:nvPicPr>
                  <pic:blipFill>
                    <a:blip r:embed="rId19" cstate="print"/>
                    <a:srcRect l="26448" t="23922" r="16166" b="12285"/>
                    <a:stretch>
                      <a:fillRect/>
                    </a:stretch>
                  </pic:blipFill>
                  <pic:spPr bwMode="auto">
                    <a:xfrm>
                      <a:off x="0" y="0"/>
                      <a:ext cx="4974867" cy="3108208"/>
                    </a:xfrm>
                    <a:prstGeom prst="rect">
                      <a:avLst/>
                    </a:prstGeom>
                    <a:noFill/>
                    <a:ln w="9525">
                      <a:noFill/>
                      <a:miter lim="800000"/>
                      <a:headEnd/>
                      <a:tailEnd/>
                    </a:ln>
                  </pic:spPr>
                </pic:pic>
              </a:graphicData>
            </a:graphic>
          </wp:inline>
        </w:drawing>
      </w:r>
    </w:p>
    <w:sectPr w:rsidR="000359B4" w:rsidRPr="00D94A61" w:rsidSect="000359B4">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0" w:footer="576"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9" w:author="Robert Hostettler" w:date="2023-07-26T08:06:00Z" w:initials="RH">
    <w:p w14:paraId="1F51E8A9" w14:textId="77777777" w:rsidR="00DA3D5E" w:rsidRDefault="00DA3D5E" w:rsidP="000359B4">
      <w:pPr>
        <w:pStyle w:val="CommentText"/>
      </w:pPr>
      <w:r>
        <w:rPr>
          <w:rStyle w:val="CommentReference"/>
        </w:rPr>
        <w:annotationRef/>
      </w:r>
      <w:r>
        <w:t xml:space="preserve">If they're known we should fix them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51E8A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6B5283" w16cex:dateUtc="2023-07-26T1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51E8A9" w16cid:durableId="286B5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00925" w14:textId="77777777" w:rsidR="001F439B" w:rsidRDefault="001F439B">
      <w:pPr>
        <w:spacing w:after="0" w:line="240" w:lineRule="auto"/>
      </w:pPr>
      <w:r>
        <w:separator/>
      </w:r>
    </w:p>
  </w:endnote>
  <w:endnote w:type="continuationSeparator" w:id="0">
    <w:p w14:paraId="4F7A48F7" w14:textId="77777777" w:rsidR="001F439B" w:rsidRDefault="001F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8C85C" w14:textId="77777777" w:rsidR="00C838A5" w:rsidRDefault="00C83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4902231"/>
      <w:docPartObj>
        <w:docPartGallery w:val="Page Numbers (Bottom of Page)"/>
        <w:docPartUnique/>
      </w:docPartObj>
    </w:sdtPr>
    <w:sdtEndPr>
      <w:rPr>
        <w:noProof/>
      </w:rPr>
    </w:sdtEndPr>
    <w:sdtContent>
      <w:p w14:paraId="24574DD3" w14:textId="77777777" w:rsidR="00DA3D5E" w:rsidRDefault="00DA3D5E">
        <w:pPr>
          <w:pStyle w:val="Footer"/>
          <w:jc w:val="right"/>
        </w:pPr>
        <w:r>
          <w:fldChar w:fldCharType="begin"/>
        </w:r>
        <w:r>
          <w:instrText xml:space="preserve"> PAGE   \* MERGEFORMAT </w:instrText>
        </w:r>
        <w:r>
          <w:fldChar w:fldCharType="separate"/>
        </w:r>
        <w:r w:rsidR="00555DAA">
          <w:rPr>
            <w:noProof/>
          </w:rPr>
          <w:t>1</w:t>
        </w:r>
        <w:r>
          <w:rPr>
            <w:noProof/>
          </w:rPr>
          <w:fldChar w:fldCharType="end"/>
        </w:r>
      </w:p>
    </w:sdtContent>
  </w:sdt>
  <w:p w14:paraId="4451547F" w14:textId="77777777" w:rsidR="00DA3D5E" w:rsidRDefault="00DA3D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09B1F" w14:textId="77777777" w:rsidR="00DA3D5E" w:rsidRDefault="00DA3D5E">
    <w:pPr>
      <w:pStyle w:val="Footer"/>
      <w:jc w:val="right"/>
    </w:pPr>
  </w:p>
  <w:p w14:paraId="42EBA4BE" w14:textId="77777777" w:rsidR="00DA3D5E" w:rsidRDefault="00DA3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04016" w14:textId="77777777" w:rsidR="001F439B" w:rsidRDefault="001F439B">
      <w:pPr>
        <w:spacing w:after="0" w:line="240" w:lineRule="auto"/>
      </w:pPr>
      <w:r>
        <w:separator/>
      </w:r>
    </w:p>
  </w:footnote>
  <w:footnote w:type="continuationSeparator" w:id="0">
    <w:p w14:paraId="0905F1DD" w14:textId="77777777" w:rsidR="001F439B" w:rsidRDefault="001F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3D8E4" w14:textId="77777777" w:rsidR="00C838A5" w:rsidRDefault="00C838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113" w:author="Chase Christensen" w:date="2026-01-09T14:35:00Z"/>
  <w:sdt>
    <w:sdtPr>
      <w:id w:val="1796790977"/>
      <w:docPartObj>
        <w:docPartGallery w:val="Watermarks"/>
        <w:docPartUnique/>
      </w:docPartObj>
    </w:sdtPr>
    <w:sdtEndPr/>
    <w:sdtContent>
      <w:customXmlInsRangeEnd w:id="113"/>
      <w:p w14:paraId="234FFA2D" w14:textId="772DDD38" w:rsidR="00C838A5" w:rsidRDefault="00BE00AB">
        <w:pPr>
          <w:pStyle w:val="Header"/>
        </w:pPr>
        <w:ins w:id="114" w:author="Chase Christensen" w:date="2026-01-09T14:35:00Z" w16du:dateUtc="2026-01-09T22:35:00Z">
          <w:r>
            <w:rPr>
              <w:noProof/>
            </w:rPr>
            <w:pict w14:anchorId="1D7BD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115" w:author="Chase Christensen" w:date="2026-01-09T14:35:00Z"/>
    </w:sdtContent>
  </w:sdt>
  <w:customXmlInsRangeEnd w:id="1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E519" w14:textId="77777777" w:rsidR="00C838A5" w:rsidRDefault="00C83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5877"/>
    <w:multiLevelType w:val="hybridMultilevel"/>
    <w:tmpl w:val="A712F8D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7562F0A"/>
    <w:multiLevelType w:val="hybridMultilevel"/>
    <w:tmpl w:val="4C907FA0"/>
    <w:lvl w:ilvl="0" w:tplc="AAB8D654">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156EE3"/>
    <w:multiLevelType w:val="hybridMultilevel"/>
    <w:tmpl w:val="7C88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5247345">
    <w:abstractNumId w:val="0"/>
  </w:num>
  <w:num w:numId="2" w16cid:durableId="2058702219">
    <w:abstractNumId w:val="1"/>
  </w:num>
  <w:num w:numId="3" w16cid:durableId="14512688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ase Christensen">
    <w15:presenceInfo w15:providerId="AD" w15:userId="S::Chase.Christensen@scappoosedrainage.org::123a7215-716b-451e-89da-b366fe6246bf"/>
  </w15:person>
  <w15:person w15:author="Robert Hostettler">
    <w15:presenceInfo w15:providerId="AD" w15:userId="S::rhostettler@calportland.com::6e1c3720-ee5f-4d0d-8fcc-c9e587550e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9B4"/>
    <w:rsid w:val="000210D9"/>
    <w:rsid w:val="000359B4"/>
    <w:rsid w:val="0009376D"/>
    <w:rsid w:val="000A5056"/>
    <w:rsid w:val="00186392"/>
    <w:rsid w:val="001D3411"/>
    <w:rsid w:val="001F439B"/>
    <w:rsid w:val="00266884"/>
    <w:rsid w:val="002A127A"/>
    <w:rsid w:val="002B4EC8"/>
    <w:rsid w:val="00376464"/>
    <w:rsid w:val="003C2F90"/>
    <w:rsid w:val="003F63BF"/>
    <w:rsid w:val="00436B2D"/>
    <w:rsid w:val="004F4F7A"/>
    <w:rsid w:val="00512E12"/>
    <w:rsid w:val="00555DAA"/>
    <w:rsid w:val="00686DDA"/>
    <w:rsid w:val="006F38F7"/>
    <w:rsid w:val="00707446"/>
    <w:rsid w:val="00725ED2"/>
    <w:rsid w:val="00740474"/>
    <w:rsid w:val="00763167"/>
    <w:rsid w:val="007E7A27"/>
    <w:rsid w:val="008063D7"/>
    <w:rsid w:val="00856683"/>
    <w:rsid w:val="008A1E23"/>
    <w:rsid w:val="008E7BA1"/>
    <w:rsid w:val="0092264E"/>
    <w:rsid w:val="0093426E"/>
    <w:rsid w:val="00994D48"/>
    <w:rsid w:val="009972A9"/>
    <w:rsid w:val="009A09E3"/>
    <w:rsid w:val="009F0064"/>
    <w:rsid w:val="00A313A3"/>
    <w:rsid w:val="00A40663"/>
    <w:rsid w:val="00A42D98"/>
    <w:rsid w:val="00A85B89"/>
    <w:rsid w:val="00A94C6B"/>
    <w:rsid w:val="00AA72B9"/>
    <w:rsid w:val="00AB66CB"/>
    <w:rsid w:val="00B240A6"/>
    <w:rsid w:val="00B30D41"/>
    <w:rsid w:val="00BE00AB"/>
    <w:rsid w:val="00C07D26"/>
    <w:rsid w:val="00C40ED9"/>
    <w:rsid w:val="00C628B1"/>
    <w:rsid w:val="00C731EF"/>
    <w:rsid w:val="00C838A5"/>
    <w:rsid w:val="00C872F5"/>
    <w:rsid w:val="00D8293E"/>
    <w:rsid w:val="00D94A61"/>
    <w:rsid w:val="00DA3D5E"/>
    <w:rsid w:val="00DA4F2E"/>
    <w:rsid w:val="00DF312A"/>
    <w:rsid w:val="00E02243"/>
    <w:rsid w:val="00E13C32"/>
    <w:rsid w:val="00E342BA"/>
    <w:rsid w:val="00E92898"/>
    <w:rsid w:val="00E9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A2A8CB"/>
  <w15:chartTrackingRefBased/>
  <w15:docId w15:val="{2DEA3122-BF5F-4F29-9A19-C46674A23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9B4"/>
    <w:rPr>
      <w:rFonts w:eastAsiaTheme="minorEastAsi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359B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0359B4"/>
    <w:rPr>
      <w:rFonts w:eastAsiaTheme="minorEastAsia"/>
      <w:kern w:val="0"/>
      <w14:ligatures w14:val="none"/>
    </w:rPr>
  </w:style>
  <w:style w:type="paragraph" w:styleId="Footer">
    <w:name w:val="footer"/>
    <w:basedOn w:val="Normal"/>
    <w:link w:val="FooterChar"/>
    <w:uiPriority w:val="99"/>
    <w:unhideWhenUsed/>
    <w:rsid w:val="00035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9B4"/>
    <w:rPr>
      <w:rFonts w:eastAsiaTheme="minorEastAsia"/>
      <w:kern w:val="0"/>
      <w14:ligatures w14:val="none"/>
    </w:rPr>
  </w:style>
  <w:style w:type="table" w:styleId="TableGrid">
    <w:name w:val="Table Grid"/>
    <w:basedOn w:val="TableNormal"/>
    <w:uiPriority w:val="39"/>
    <w:rsid w:val="000359B4"/>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9B4"/>
    <w:rPr>
      <w:color w:val="0000FF" w:themeColor="hyperlink"/>
      <w:u w:val="single"/>
    </w:rPr>
  </w:style>
  <w:style w:type="character" w:styleId="CommentReference">
    <w:name w:val="annotation reference"/>
    <w:basedOn w:val="DefaultParagraphFont"/>
    <w:uiPriority w:val="99"/>
    <w:semiHidden/>
    <w:unhideWhenUsed/>
    <w:rsid w:val="000359B4"/>
    <w:rPr>
      <w:sz w:val="16"/>
      <w:szCs w:val="16"/>
    </w:rPr>
  </w:style>
  <w:style w:type="paragraph" w:styleId="CommentText">
    <w:name w:val="annotation text"/>
    <w:basedOn w:val="Normal"/>
    <w:link w:val="CommentTextChar"/>
    <w:uiPriority w:val="99"/>
    <w:unhideWhenUsed/>
    <w:rsid w:val="000359B4"/>
    <w:pPr>
      <w:spacing w:line="240" w:lineRule="auto"/>
    </w:pPr>
    <w:rPr>
      <w:sz w:val="20"/>
      <w:szCs w:val="20"/>
    </w:rPr>
  </w:style>
  <w:style w:type="character" w:customStyle="1" w:styleId="CommentTextChar">
    <w:name w:val="Comment Text Char"/>
    <w:basedOn w:val="DefaultParagraphFont"/>
    <w:link w:val="CommentText"/>
    <w:uiPriority w:val="99"/>
    <w:rsid w:val="000359B4"/>
    <w:rPr>
      <w:rFonts w:eastAsiaTheme="minorEastAsia"/>
      <w:kern w:val="0"/>
      <w:sz w:val="20"/>
      <w:szCs w:val="20"/>
      <w14:ligatures w14:val="none"/>
    </w:rPr>
  </w:style>
  <w:style w:type="paragraph" w:styleId="BalloonText">
    <w:name w:val="Balloon Text"/>
    <w:basedOn w:val="Normal"/>
    <w:link w:val="BalloonTextChar"/>
    <w:uiPriority w:val="99"/>
    <w:semiHidden/>
    <w:unhideWhenUsed/>
    <w:rsid w:val="009226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64E"/>
    <w:rPr>
      <w:rFonts w:ascii="Segoe UI" w:eastAsiaTheme="minorEastAsia" w:hAnsi="Segoe UI" w:cs="Segoe UI"/>
      <w:kern w:val="0"/>
      <w:sz w:val="18"/>
      <w:szCs w:val="18"/>
      <w14:ligatures w14:val="none"/>
    </w:rPr>
  </w:style>
  <w:style w:type="paragraph" w:styleId="Revision">
    <w:name w:val="Revision"/>
    <w:hidden/>
    <w:uiPriority w:val="99"/>
    <w:semiHidden/>
    <w:rsid w:val="00A85B89"/>
    <w:pPr>
      <w:spacing w:after="0" w:line="240" w:lineRule="auto"/>
    </w:pPr>
    <w:rPr>
      <w:rFonts w:eastAsiaTheme="minorEastAsia"/>
      <w:kern w:val="0"/>
      <w14:ligatures w14:val="none"/>
    </w:rPr>
  </w:style>
  <w:style w:type="paragraph" w:styleId="Header">
    <w:name w:val="header"/>
    <w:basedOn w:val="Normal"/>
    <w:link w:val="HeaderChar"/>
    <w:uiPriority w:val="99"/>
    <w:unhideWhenUsed/>
    <w:rsid w:val="008566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6683"/>
    <w:rPr>
      <w:rFonts w:eastAsiaTheme="minorEastAsia"/>
      <w:kern w:val="0"/>
      <w14:ligatures w14:val="none"/>
    </w:rPr>
  </w:style>
  <w:style w:type="character" w:styleId="UnresolvedMention">
    <w:name w:val="Unresolved Mention"/>
    <w:basedOn w:val="DefaultParagraphFont"/>
    <w:uiPriority w:val="99"/>
    <w:semiHidden/>
    <w:unhideWhenUsed/>
    <w:rsid w:val="00A40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wrfc.noaa.gov/rfc/" TargetMode="External"/><Relationship Id="rId24" Type="http://schemas.openxmlformats.org/officeDocument/2006/relationships/header" Target="header3.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http://www.publicalerts.org"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7b01a3c-c757-473c-9f99-f3f1ebb703b6" xsi:nil="true"/>
    <lcf76f155ced4ddcb4097134ff3c332f xmlns="d7ab1cf7-5f6c-4843-b271-a46696cef78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198A965E1282449213C4E9C458354A" ma:contentTypeVersion="18" ma:contentTypeDescription="Create a new document." ma:contentTypeScope="" ma:versionID="2bc2747d9a447de8a4d265ab13fdae99">
  <xsd:schema xmlns:xsd="http://www.w3.org/2001/XMLSchema" xmlns:xs="http://www.w3.org/2001/XMLSchema" xmlns:p="http://schemas.microsoft.com/office/2006/metadata/properties" xmlns:ns2="d7ab1cf7-5f6c-4843-b271-a46696cef78c" xmlns:ns3="a7b01a3c-c757-473c-9f99-f3f1ebb703b6" targetNamespace="http://schemas.microsoft.com/office/2006/metadata/properties" ma:root="true" ma:fieldsID="1288cb101fa9d5002c950e47d28069e3" ns2:_="" ns3:_="">
    <xsd:import namespace="d7ab1cf7-5f6c-4843-b271-a46696cef78c"/>
    <xsd:import namespace="a7b01a3c-c757-473c-9f99-f3f1ebb703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b1cf7-5f6c-4843-b271-a46696cef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7bee2a-2d2e-426e-8aee-98246d3e2f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b01a3c-c757-473c-9f99-f3f1ebb703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ff8e7b2-8d53-4b11-a3ae-1308c0014ab5}" ma:internalName="TaxCatchAll" ma:showField="CatchAllData" ma:web="a7b01a3c-c757-473c-9f99-f3f1ebb703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4B5591-FCBA-417D-813D-DFF5182C49B3}">
  <ds:schemaRefs>
    <ds:schemaRef ds:uri="http://schemas.microsoft.com/office/2006/metadata/properties"/>
    <ds:schemaRef ds:uri="http://schemas.microsoft.com/office/infopath/2007/PartnerControls"/>
    <ds:schemaRef ds:uri="a7b01a3c-c757-473c-9f99-f3f1ebb703b6"/>
    <ds:schemaRef ds:uri="d7ab1cf7-5f6c-4843-b271-a46696cef78c"/>
  </ds:schemaRefs>
</ds:datastoreItem>
</file>

<file path=customXml/itemProps2.xml><?xml version="1.0" encoding="utf-8"?>
<ds:datastoreItem xmlns:ds="http://schemas.openxmlformats.org/officeDocument/2006/customXml" ds:itemID="{5737B72C-72D4-4122-9118-F5F6A2FEE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b1cf7-5f6c-4843-b271-a46696cef78c"/>
    <ds:schemaRef ds:uri="a7b01a3c-c757-473c-9f99-f3f1ebb703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6B9013-B74F-43AE-92BC-19425E979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21</Pages>
  <Words>4015</Words>
  <Characters>22890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Christensen</dc:creator>
  <cp:keywords/>
  <dc:description/>
  <cp:lastModifiedBy>Chase Christensen</cp:lastModifiedBy>
  <cp:revision>7</cp:revision>
  <dcterms:created xsi:type="dcterms:W3CDTF">2025-07-23T22:45:00Z</dcterms:created>
  <dcterms:modified xsi:type="dcterms:W3CDTF">2026-01-09T23:19:00Z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0x0101005E198A965E1282449213C4E9C458354A</vt:lpwstr>
  </property>
  <property fmtid="{D5CDD505-2E9C-101B-9397-08002B2CF9AE}" pid="3" name="MediaServiceImageTags">
    <vt:lpwstr/>
  </property>
</Properties>
</file>